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AA3A0" w14:textId="2A5B6B0E" w:rsidR="008B3E02" w:rsidRPr="008B3E02" w:rsidRDefault="008B3E02" w:rsidP="008C28D0">
      <w:pPr>
        <w:pStyle w:val="Body"/>
        <w:jc w:val="center"/>
        <w:rPr>
          <w:rFonts w:ascii="Garamond" w:hAnsi="Garamond" w:cs="Times New Roman"/>
          <w:b/>
          <w:bCs/>
          <w:iCs/>
          <w:sz w:val="28"/>
          <w:szCs w:val="28"/>
        </w:rPr>
      </w:pPr>
      <w:r w:rsidRPr="008B3E02">
        <w:rPr>
          <w:rFonts w:ascii="Garamond" w:hAnsi="Garamond" w:cs="Times New Roman"/>
          <w:b/>
          <w:bCs/>
          <w:iCs/>
          <w:sz w:val="28"/>
          <w:szCs w:val="28"/>
        </w:rPr>
        <w:t>Dominick Knowles, PhD</w:t>
      </w:r>
    </w:p>
    <w:p w14:paraId="1593E7D3" w14:textId="77777777" w:rsidR="008B3E02" w:rsidRPr="008B3E02" w:rsidRDefault="008B3E02" w:rsidP="008B3E02">
      <w:pPr>
        <w:pStyle w:val="Body"/>
        <w:jc w:val="center"/>
        <w:rPr>
          <w:rFonts w:ascii="Garamond" w:hAnsi="Garamond" w:cs="Times New Roman"/>
          <w:b/>
          <w:bCs/>
          <w:iCs/>
          <w:sz w:val="23"/>
          <w:szCs w:val="23"/>
        </w:rPr>
      </w:pPr>
      <w:r w:rsidRPr="008B3E02">
        <w:rPr>
          <w:rFonts w:ascii="Garamond" w:hAnsi="Garamond" w:cs="Times New Roman"/>
          <w:b/>
          <w:bCs/>
          <w:iCs/>
          <w:sz w:val="23"/>
          <w:szCs w:val="23"/>
        </w:rPr>
        <w:t>30 7</w:t>
      </w:r>
      <w:r w:rsidRPr="008B3E02">
        <w:rPr>
          <w:rFonts w:ascii="Garamond" w:hAnsi="Garamond" w:cs="Times New Roman"/>
          <w:b/>
          <w:bCs/>
          <w:iCs/>
          <w:sz w:val="23"/>
          <w:szCs w:val="23"/>
          <w:vertAlign w:val="superscript"/>
        </w:rPr>
        <w:t>th</w:t>
      </w:r>
      <w:r w:rsidRPr="008B3E02">
        <w:rPr>
          <w:rFonts w:ascii="Garamond" w:hAnsi="Garamond" w:cs="Times New Roman"/>
          <w:b/>
          <w:bCs/>
          <w:iCs/>
          <w:sz w:val="23"/>
          <w:szCs w:val="23"/>
        </w:rPr>
        <w:t xml:space="preserve"> St., Medford, MA 02155</w:t>
      </w:r>
    </w:p>
    <w:p w14:paraId="6631540E" w14:textId="09A56660" w:rsidR="008B3E02" w:rsidRPr="008B3E02" w:rsidRDefault="00435A15" w:rsidP="008B3E02">
      <w:pPr>
        <w:pStyle w:val="Body"/>
        <w:jc w:val="center"/>
        <w:rPr>
          <w:rFonts w:ascii="Garamond" w:hAnsi="Garamond" w:cs="Times New Roman"/>
          <w:b/>
          <w:bCs/>
          <w:iCs/>
          <w:sz w:val="23"/>
          <w:szCs w:val="23"/>
        </w:rPr>
      </w:pPr>
      <w:r w:rsidRPr="00435A15">
        <w:rPr>
          <w:rFonts w:ascii="Garamond" w:hAnsi="Garamond" w:cs="Times New Roman"/>
          <w:b/>
          <w:bCs/>
          <w:iCs/>
          <w:sz w:val="23"/>
          <w:szCs w:val="23"/>
        </w:rPr>
        <w:t>Dominick.knowles@umb.edu</w:t>
      </w:r>
      <w:r>
        <w:rPr>
          <w:rFonts w:ascii="Garamond" w:hAnsi="Garamond" w:cs="Times New Roman"/>
          <w:b/>
          <w:bCs/>
          <w:iCs/>
          <w:sz w:val="23"/>
          <w:szCs w:val="23"/>
        </w:rPr>
        <w:t xml:space="preserve"> | dominickjknowles@gmail.com</w:t>
      </w:r>
    </w:p>
    <w:p w14:paraId="40FC688C" w14:textId="039B6BB5" w:rsidR="00E070C2" w:rsidRPr="00551F2A" w:rsidRDefault="00E070C2">
      <w:pPr>
        <w:pStyle w:val="Body"/>
        <w:rPr>
          <w:rFonts w:ascii="Garamond" w:hAnsi="Garamond" w:cs="Times New Roman"/>
          <w:bCs/>
          <w:iCs/>
          <w:sz w:val="24"/>
          <w:szCs w:val="24"/>
        </w:rPr>
      </w:pPr>
      <w:r w:rsidRPr="008B3E02">
        <w:rPr>
          <w:rFonts w:ascii="Garamond" w:hAnsi="Garamond" w:cs="Times New Roman"/>
          <w:bCs/>
          <w:iCs/>
          <w:sz w:val="24"/>
          <w:szCs w:val="24"/>
        </w:rPr>
        <w:t xml:space="preserve">       </w:t>
      </w:r>
    </w:p>
    <w:p w14:paraId="715280AD" w14:textId="171CCF27" w:rsidR="008B3E02" w:rsidRPr="00551F2A" w:rsidRDefault="00551F2A" w:rsidP="0016436E">
      <w:pPr>
        <w:pStyle w:val="Body"/>
        <w:rPr>
          <w:rFonts w:ascii="Garamond" w:hAnsi="Garamond" w:cs="Calibri"/>
          <w:b/>
          <w:bCs/>
          <w:sz w:val="24"/>
          <w:szCs w:val="24"/>
        </w:rPr>
      </w:pPr>
      <w:r w:rsidRPr="00551F2A">
        <w:rPr>
          <w:rFonts w:ascii="Garamond" w:hAnsi="Garamond" w:cs="Calibri"/>
          <w:b/>
          <w:bCs/>
          <w:sz w:val="24"/>
          <w:szCs w:val="24"/>
        </w:rPr>
        <w:t xml:space="preserve">Education </w:t>
      </w:r>
    </w:p>
    <w:p w14:paraId="3D8E9629" w14:textId="175FBC6F" w:rsidR="0016436E" w:rsidRDefault="008B3E02" w:rsidP="0016436E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Ph.D.,</w:t>
      </w:r>
      <w:r w:rsidR="0016436E" w:rsidRPr="008B3E02">
        <w:rPr>
          <w:rFonts w:ascii="Garamond" w:hAnsi="Garamond" w:cs="Times New Roman"/>
          <w:bCs/>
          <w:sz w:val="24"/>
          <w:szCs w:val="24"/>
        </w:rPr>
        <w:t xml:space="preserve"> English</w:t>
      </w:r>
      <w:r w:rsidR="009E768B" w:rsidRPr="008B3E02">
        <w:rPr>
          <w:rFonts w:ascii="Garamond" w:hAnsi="Garamond" w:cs="Times New Roman"/>
          <w:bCs/>
          <w:sz w:val="24"/>
          <w:szCs w:val="24"/>
        </w:rPr>
        <w:t>, Brandeis University</w:t>
      </w:r>
      <w:r w:rsidR="0016436E" w:rsidRPr="008B3E02">
        <w:rPr>
          <w:rFonts w:ascii="Garamond" w:hAnsi="Garamond" w:cs="Times New Roman"/>
          <w:bCs/>
          <w:sz w:val="24"/>
          <w:szCs w:val="24"/>
        </w:rPr>
        <w:t xml:space="preserve"> </w:t>
      </w:r>
      <w:r w:rsidR="007701B8" w:rsidRPr="008B3E02">
        <w:rPr>
          <w:rFonts w:ascii="Garamond" w:hAnsi="Garamond" w:cs="Times New Roman"/>
          <w:bCs/>
          <w:sz w:val="24"/>
          <w:szCs w:val="24"/>
        </w:rPr>
        <w:t>(2022)</w:t>
      </w:r>
    </w:p>
    <w:p w14:paraId="1B960514" w14:textId="77777777" w:rsidR="00551F2A" w:rsidRPr="008B3E02" w:rsidRDefault="00551F2A" w:rsidP="00551F2A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 xml:space="preserve">“Empire’s Foot: Cold War US Poetry &amp; Imperialism in Latin America” </w:t>
      </w:r>
    </w:p>
    <w:p w14:paraId="442AA45A" w14:textId="52139D00" w:rsidR="000A35CD" w:rsidRPr="008B3E02" w:rsidRDefault="009E768B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 xml:space="preserve">Dissertation </w:t>
      </w:r>
      <w:r w:rsidR="001A277D" w:rsidRPr="008B3E02">
        <w:rPr>
          <w:rFonts w:ascii="Garamond" w:hAnsi="Garamond" w:cs="Times New Roman"/>
          <w:bCs/>
          <w:sz w:val="24"/>
          <w:szCs w:val="24"/>
        </w:rPr>
        <w:t xml:space="preserve">Committee: </w:t>
      </w:r>
      <w:r w:rsidR="00D557F4">
        <w:rPr>
          <w:rFonts w:ascii="Garamond" w:hAnsi="Garamond" w:cs="Times New Roman"/>
          <w:bCs/>
          <w:sz w:val="24"/>
          <w:szCs w:val="24"/>
        </w:rPr>
        <w:t xml:space="preserve">Prof. </w:t>
      </w:r>
      <w:r w:rsidRPr="008B3E02">
        <w:rPr>
          <w:rFonts w:ascii="Garamond" w:hAnsi="Garamond" w:cs="Times New Roman"/>
          <w:bCs/>
          <w:sz w:val="24"/>
          <w:szCs w:val="24"/>
        </w:rPr>
        <w:t xml:space="preserve">Caren </w:t>
      </w:r>
      <w:proofErr w:type="spellStart"/>
      <w:r w:rsidRPr="008B3E02">
        <w:rPr>
          <w:rFonts w:ascii="Garamond" w:hAnsi="Garamond" w:cs="Times New Roman"/>
          <w:bCs/>
          <w:sz w:val="24"/>
          <w:szCs w:val="24"/>
        </w:rPr>
        <w:t>Irr</w:t>
      </w:r>
      <w:proofErr w:type="spellEnd"/>
      <w:r w:rsidR="00D557F4">
        <w:rPr>
          <w:rFonts w:ascii="Garamond" w:hAnsi="Garamond" w:cs="Times New Roman"/>
          <w:bCs/>
          <w:sz w:val="24"/>
          <w:szCs w:val="24"/>
        </w:rPr>
        <w:t xml:space="preserve"> </w:t>
      </w:r>
      <w:r w:rsidR="001A277D" w:rsidRPr="008B3E02">
        <w:rPr>
          <w:rFonts w:ascii="Garamond" w:hAnsi="Garamond" w:cs="Times New Roman"/>
          <w:bCs/>
          <w:sz w:val="24"/>
          <w:szCs w:val="24"/>
        </w:rPr>
        <w:t xml:space="preserve">(Chair); </w:t>
      </w:r>
      <w:r w:rsidR="00D557F4">
        <w:rPr>
          <w:rFonts w:ascii="Garamond" w:hAnsi="Garamond" w:cs="Times New Roman"/>
          <w:bCs/>
          <w:sz w:val="24"/>
          <w:szCs w:val="24"/>
        </w:rPr>
        <w:t xml:space="preserve">Prof. </w:t>
      </w:r>
      <w:r w:rsidRPr="008B3E02">
        <w:rPr>
          <w:rFonts w:ascii="Garamond" w:hAnsi="Garamond" w:cs="Times New Roman"/>
          <w:bCs/>
          <w:sz w:val="24"/>
          <w:szCs w:val="24"/>
        </w:rPr>
        <w:t>David Sherman</w:t>
      </w:r>
      <w:r w:rsidR="00D557F4">
        <w:rPr>
          <w:rFonts w:ascii="Garamond" w:hAnsi="Garamond" w:cs="Times New Roman"/>
          <w:bCs/>
          <w:sz w:val="24"/>
          <w:szCs w:val="24"/>
        </w:rPr>
        <w:t xml:space="preserve">; Prof. </w:t>
      </w:r>
      <w:r w:rsidR="001A277D" w:rsidRPr="008B3E02">
        <w:rPr>
          <w:rFonts w:ascii="Garamond" w:hAnsi="Garamond" w:cs="Times New Roman"/>
          <w:bCs/>
          <w:sz w:val="24"/>
          <w:szCs w:val="24"/>
        </w:rPr>
        <w:t xml:space="preserve">Patricia </w:t>
      </w:r>
      <w:proofErr w:type="spellStart"/>
      <w:r w:rsidR="001A277D" w:rsidRPr="008B3E02">
        <w:rPr>
          <w:rFonts w:ascii="Garamond" w:hAnsi="Garamond" w:cs="Times New Roman"/>
          <w:bCs/>
          <w:sz w:val="24"/>
          <w:szCs w:val="24"/>
        </w:rPr>
        <w:t>Stuelke</w:t>
      </w:r>
      <w:proofErr w:type="spellEnd"/>
    </w:p>
    <w:p w14:paraId="5A9D6F1F" w14:textId="77777777" w:rsidR="009E768B" w:rsidRPr="008B3E02" w:rsidRDefault="009E768B">
      <w:pPr>
        <w:pStyle w:val="Body"/>
        <w:rPr>
          <w:rFonts w:ascii="Garamond" w:hAnsi="Garamond" w:cs="Times New Roman"/>
          <w:sz w:val="24"/>
          <w:szCs w:val="24"/>
          <w:lang w:val="nl-NL"/>
        </w:rPr>
      </w:pPr>
    </w:p>
    <w:p w14:paraId="3875A1E9" w14:textId="1D2B80B0" w:rsidR="000A35CD" w:rsidRPr="008B3E02" w:rsidRDefault="00C71A02">
      <w:pPr>
        <w:pStyle w:val="Body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B.A. in English Literature</w:t>
      </w:r>
      <w:r w:rsidR="009E768B" w:rsidRPr="008B3E02">
        <w:rPr>
          <w:rFonts w:ascii="Garamond" w:hAnsi="Garamond" w:cs="Times New Roman"/>
          <w:sz w:val="24"/>
          <w:szCs w:val="24"/>
        </w:rPr>
        <w:t>, Ursinus College (2015)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13D128E9" w14:textId="4ACDAF69" w:rsidR="000A35CD" w:rsidRPr="008B3E02" w:rsidRDefault="00C71A02">
      <w:pPr>
        <w:pStyle w:val="Body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Departmental Honors Thesis: “A Redemption of Meaning in Three Novels by Italo Calvino”</w:t>
      </w:r>
    </w:p>
    <w:p w14:paraId="112D2A34" w14:textId="77777777" w:rsidR="00350CC3" w:rsidRPr="008B3E02" w:rsidRDefault="00350CC3" w:rsidP="00044A44">
      <w:pPr>
        <w:pStyle w:val="Body"/>
        <w:rPr>
          <w:rFonts w:ascii="Garamond" w:hAnsi="Garamond" w:cs="Times New Roman"/>
          <w:b/>
          <w:bCs/>
          <w:sz w:val="24"/>
          <w:szCs w:val="24"/>
        </w:rPr>
      </w:pPr>
    </w:p>
    <w:p w14:paraId="36B1E233" w14:textId="60E621A6" w:rsidR="00350CC3" w:rsidRPr="008B3E02" w:rsidRDefault="008B3E02" w:rsidP="008B3E02">
      <w:pPr>
        <w:pStyle w:val="Body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>Academic Appointments</w:t>
      </w:r>
    </w:p>
    <w:p w14:paraId="4AA3F6EA" w14:textId="3D0B13CA" w:rsidR="00933AE4" w:rsidRDefault="00933AE4" w:rsidP="0016543F">
      <w:pPr>
        <w:pStyle w:val="Body"/>
        <w:ind w:left="2160" w:hanging="216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2023-Present</w:t>
      </w:r>
      <w:r>
        <w:rPr>
          <w:rFonts w:ascii="Garamond" w:hAnsi="Garamond" w:cs="Times New Roman"/>
          <w:sz w:val="24"/>
          <w:szCs w:val="24"/>
        </w:rPr>
        <w:tab/>
        <w:t>Academic Director, Clemente Course in the Humanities</w:t>
      </w:r>
      <w:r w:rsidR="00435A15">
        <w:rPr>
          <w:rFonts w:ascii="Garamond" w:hAnsi="Garamond" w:cs="Times New Roman"/>
          <w:sz w:val="24"/>
          <w:szCs w:val="24"/>
        </w:rPr>
        <w:t xml:space="preserve"> (Mass Humanities / Bard College)</w:t>
      </w:r>
      <w:r>
        <w:rPr>
          <w:rFonts w:ascii="Garamond" w:hAnsi="Garamond" w:cs="Times New Roman"/>
          <w:sz w:val="24"/>
          <w:szCs w:val="24"/>
        </w:rPr>
        <w:t xml:space="preserve"> </w:t>
      </w:r>
    </w:p>
    <w:p w14:paraId="3DC9EF8C" w14:textId="41A3E96F" w:rsidR="0016543F" w:rsidRPr="008B3E02" w:rsidRDefault="0016543F" w:rsidP="0016543F">
      <w:pPr>
        <w:pStyle w:val="Body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</w:t>
      </w:r>
      <w:r w:rsidR="00BB4444">
        <w:rPr>
          <w:rFonts w:ascii="Garamond" w:hAnsi="Garamond" w:cs="Times New Roman"/>
          <w:sz w:val="24"/>
          <w:szCs w:val="24"/>
        </w:rPr>
        <w:t>1</w:t>
      </w:r>
      <w:r w:rsidRPr="008B3E02">
        <w:rPr>
          <w:rFonts w:ascii="Garamond" w:hAnsi="Garamond" w:cs="Times New Roman"/>
          <w:sz w:val="24"/>
          <w:szCs w:val="24"/>
        </w:rPr>
        <w:t>-</w:t>
      </w:r>
      <w:r w:rsidR="002C3D3F">
        <w:rPr>
          <w:rFonts w:ascii="Garamond" w:hAnsi="Garamond" w:cs="Times New Roman"/>
          <w:sz w:val="24"/>
          <w:szCs w:val="24"/>
        </w:rPr>
        <w:t>Present</w:t>
      </w:r>
      <w:r w:rsidRPr="008B3E02">
        <w:rPr>
          <w:rFonts w:ascii="Garamond" w:hAnsi="Garamond" w:cs="Times New Roman"/>
          <w:sz w:val="24"/>
          <w:szCs w:val="24"/>
        </w:rPr>
        <w:tab/>
      </w:r>
      <w:r w:rsidR="00421DC5" w:rsidRPr="008B3E02">
        <w:rPr>
          <w:rFonts w:ascii="Garamond" w:hAnsi="Garamond" w:cs="Times New Roman"/>
          <w:sz w:val="24"/>
          <w:szCs w:val="24"/>
        </w:rPr>
        <w:t>Professor of Writing and Critical Thinking</w:t>
      </w:r>
      <w:r w:rsidRPr="008B3E02">
        <w:rPr>
          <w:rFonts w:ascii="Garamond" w:hAnsi="Garamond" w:cs="Times New Roman"/>
          <w:sz w:val="24"/>
          <w:szCs w:val="24"/>
        </w:rPr>
        <w:t>, Clemente Course in the Humanities</w:t>
      </w:r>
    </w:p>
    <w:p w14:paraId="1293AFE0" w14:textId="53B1370F" w:rsidR="0016543F" w:rsidRPr="008B3E02" w:rsidRDefault="0016543F" w:rsidP="0016543F">
      <w:pPr>
        <w:pStyle w:val="Body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2021-</w:t>
      </w:r>
      <w:r w:rsidR="002C3D3F">
        <w:rPr>
          <w:rFonts w:ascii="Garamond" w:hAnsi="Garamond" w:cs="Times New Roman"/>
          <w:sz w:val="24"/>
          <w:szCs w:val="24"/>
        </w:rPr>
        <w:t>Present</w:t>
      </w:r>
      <w:r w:rsidRPr="008B3E02">
        <w:rPr>
          <w:rFonts w:ascii="Garamond" w:hAnsi="Garamond" w:cs="Times New Roman"/>
          <w:sz w:val="24"/>
          <w:szCs w:val="24"/>
        </w:rPr>
        <w:tab/>
        <w:t>Lecturer</w:t>
      </w:r>
      <w:r w:rsidR="00A96D14">
        <w:rPr>
          <w:rFonts w:ascii="Garamond" w:hAnsi="Garamond" w:cs="Times New Roman"/>
          <w:sz w:val="24"/>
          <w:szCs w:val="24"/>
        </w:rPr>
        <w:t>,</w:t>
      </w:r>
      <w:r w:rsidRPr="008B3E02">
        <w:rPr>
          <w:rFonts w:ascii="Garamond" w:hAnsi="Garamond" w:cs="Times New Roman"/>
          <w:sz w:val="24"/>
          <w:szCs w:val="24"/>
        </w:rPr>
        <w:t xml:space="preserve"> University of Massachusetts Boston </w:t>
      </w:r>
    </w:p>
    <w:p w14:paraId="0E259B95" w14:textId="661F5A95" w:rsidR="00337ED5" w:rsidRPr="00A96D14" w:rsidRDefault="00F42BDF" w:rsidP="00A96D14">
      <w:pPr>
        <w:pStyle w:val="Body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b/>
          <w:bCs/>
          <w:sz w:val="24"/>
          <w:szCs w:val="24"/>
        </w:rPr>
        <w:br/>
      </w:r>
    </w:p>
    <w:p w14:paraId="6CE9C441" w14:textId="14416CF1" w:rsidR="00044A44" w:rsidRPr="008B3E02" w:rsidRDefault="00551F2A" w:rsidP="008B3E02">
      <w:pPr>
        <w:pStyle w:val="Body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 xml:space="preserve">Research Areas </w:t>
      </w:r>
    </w:p>
    <w:p w14:paraId="6729A20A" w14:textId="3E11E09F" w:rsidR="00337ED5" w:rsidRPr="008B3E02" w:rsidRDefault="00E66ECD">
      <w:pPr>
        <w:pStyle w:val="Body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Modernist</w:t>
      </w:r>
      <w:r w:rsidR="001B1864" w:rsidRPr="008B3E02">
        <w:rPr>
          <w:rFonts w:ascii="Garamond" w:hAnsi="Garamond" w:cs="Times New Roman"/>
          <w:sz w:val="24"/>
          <w:szCs w:val="24"/>
        </w:rPr>
        <w:t xml:space="preserve"> &amp;</w:t>
      </w:r>
      <w:r w:rsidRPr="008B3E02">
        <w:rPr>
          <w:rFonts w:ascii="Garamond" w:hAnsi="Garamond" w:cs="Times New Roman"/>
          <w:sz w:val="24"/>
          <w:szCs w:val="24"/>
        </w:rPr>
        <w:t xml:space="preserve"> Post-45</w:t>
      </w:r>
      <w:r w:rsidR="001B1864" w:rsidRPr="008B3E02">
        <w:rPr>
          <w:rFonts w:ascii="Garamond" w:hAnsi="Garamond" w:cs="Times New Roman"/>
          <w:sz w:val="24"/>
          <w:szCs w:val="24"/>
        </w:rPr>
        <w:t xml:space="preserve"> US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 Literature</w:t>
      </w:r>
      <w:r w:rsidR="007701B8" w:rsidRPr="008B3E02">
        <w:rPr>
          <w:rFonts w:ascii="Garamond" w:hAnsi="Garamond" w:cs="Times New Roman"/>
          <w:sz w:val="24"/>
          <w:szCs w:val="24"/>
        </w:rPr>
        <w:t>s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, </w:t>
      </w:r>
      <w:r w:rsidR="00A96D14" w:rsidRPr="008B3E02">
        <w:rPr>
          <w:rFonts w:ascii="Garamond" w:hAnsi="Garamond" w:cs="Times New Roman"/>
          <w:sz w:val="24"/>
          <w:szCs w:val="24"/>
        </w:rPr>
        <w:t xml:space="preserve">Working-Class Modernisms, </w:t>
      </w:r>
      <w:r w:rsidRPr="008B3E02">
        <w:rPr>
          <w:rFonts w:ascii="Garamond" w:hAnsi="Garamond" w:cs="Times New Roman"/>
          <w:sz w:val="24"/>
          <w:szCs w:val="24"/>
        </w:rPr>
        <w:t xml:space="preserve">African American Literatures, </w:t>
      </w:r>
      <w:r w:rsidR="001B1864" w:rsidRPr="008B3E02">
        <w:rPr>
          <w:rFonts w:ascii="Garamond" w:hAnsi="Garamond" w:cs="Times New Roman"/>
          <w:sz w:val="24"/>
          <w:szCs w:val="24"/>
        </w:rPr>
        <w:t xml:space="preserve">Latin American &amp; Caribbean Poetry, Hemispheric </w:t>
      </w:r>
      <w:r w:rsidR="00223C84">
        <w:rPr>
          <w:rFonts w:ascii="Garamond" w:hAnsi="Garamond" w:cs="Times New Roman"/>
          <w:sz w:val="24"/>
          <w:szCs w:val="24"/>
        </w:rPr>
        <w:t xml:space="preserve">&amp; Transnational </w:t>
      </w:r>
      <w:r w:rsidR="009D22E8" w:rsidRPr="008B3E02">
        <w:rPr>
          <w:rFonts w:ascii="Garamond" w:hAnsi="Garamond" w:cs="Times New Roman"/>
          <w:sz w:val="24"/>
          <w:szCs w:val="24"/>
        </w:rPr>
        <w:t xml:space="preserve">American </w:t>
      </w:r>
      <w:r w:rsidR="001B1864" w:rsidRPr="008B3E02">
        <w:rPr>
          <w:rFonts w:ascii="Garamond" w:hAnsi="Garamond" w:cs="Times New Roman"/>
          <w:sz w:val="24"/>
          <w:szCs w:val="24"/>
        </w:rPr>
        <w:t xml:space="preserve">Studies, Black &amp; Indigenous Studies, </w:t>
      </w:r>
      <w:r w:rsidR="00775D6A" w:rsidRPr="008B3E02">
        <w:rPr>
          <w:rFonts w:ascii="Garamond" w:hAnsi="Garamond" w:cs="Times New Roman"/>
          <w:sz w:val="24"/>
          <w:szCs w:val="24"/>
        </w:rPr>
        <w:t xml:space="preserve">Labor History, </w:t>
      </w:r>
      <w:r w:rsidR="001B1864" w:rsidRPr="008B3E02">
        <w:rPr>
          <w:rFonts w:ascii="Garamond" w:hAnsi="Garamond" w:cs="Times New Roman"/>
          <w:sz w:val="24"/>
          <w:szCs w:val="24"/>
        </w:rPr>
        <w:t xml:space="preserve">Gender &amp; Sexuality Studies, </w:t>
      </w:r>
      <w:r w:rsidR="00E070C2" w:rsidRPr="008B3E02">
        <w:rPr>
          <w:rFonts w:ascii="Garamond" w:hAnsi="Garamond" w:cs="Times New Roman"/>
          <w:sz w:val="24"/>
          <w:szCs w:val="24"/>
        </w:rPr>
        <w:t>Marxis</w:t>
      </w:r>
      <w:r w:rsidR="000461D6" w:rsidRPr="008B3E02">
        <w:rPr>
          <w:rFonts w:ascii="Garamond" w:hAnsi="Garamond" w:cs="Times New Roman"/>
          <w:sz w:val="24"/>
          <w:szCs w:val="24"/>
        </w:rPr>
        <w:t>t &amp;</w:t>
      </w:r>
      <w:r w:rsidR="00E070C2" w:rsidRPr="008B3E02">
        <w:rPr>
          <w:rFonts w:ascii="Garamond" w:hAnsi="Garamond" w:cs="Times New Roman"/>
          <w:sz w:val="24"/>
          <w:szCs w:val="24"/>
        </w:rPr>
        <w:t xml:space="preserve"> </w:t>
      </w:r>
      <w:r w:rsidR="000461D6" w:rsidRPr="008B3E02">
        <w:rPr>
          <w:rFonts w:ascii="Garamond" w:hAnsi="Garamond" w:cs="Times New Roman"/>
          <w:sz w:val="24"/>
          <w:szCs w:val="24"/>
        </w:rPr>
        <w:t>Decolonial Theory,</w:t>
      </w:r>
      <w:r w:rsidR="00712AE4" w:rsidRPr="008B3E02">
        <w:rPr>
          <w:rFonts w:ascii="Garamond" w:hAnsi="Garamond" w:cs="Times New Roman"/>
          <w:sz w:val="24"/>
          <w:szCs w:val="24"/>
        </w:rPr>
        <w:t xml:space="preserve"> </w:t>
      </w:r>
      <w:r w:rsidR="00044A44" w:rsidRPr="008B3E02">
        <w:rPr>
          <w:rFonts w:ascii="Garamond" w:hAnsi="Garamond" w:cs="Times New Roman"/>
          <w:sz w:val="24"/>
          <w:szCs w:val="24"/>
        </w:rPr>
        <w:t>Digital Humanities &amp; Pedagogy</w:t>
      </w:r>
      <w:r w:rsidR="00F42BDF" w:rsidRPr="008B3E02">
        <w:rPr>
          <w:rFonts w:ascii="Garamond" w:hAnsi="Garamond" w:cs="Times New Roman"/>
          <w:sz w:val="24"/>
          <w:szCs w:val="24"/>
        </w:rPr>
        <w:br/>
      </w:r>
    </w:p>
    <w:p w14:paraId="488582EB" w14:textId="0B5B69F3" w:rsidR="000461D6" w:rsidRPr="008B3E02" w:rsidRDefault="00551F2A" w:rsidP="008C28D0">
      <w:pPr>
        <w:pStyle w:val="Body"/>
        <w:spacing w:line="240" w:lineRule="auto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>Publications</w:t>
      </w:r>
    </w:p>
    <w:p w14:paraId="602F60C9" w14:textId="657FD666" w:rsidR="007D33A5" w:rsidRDefault="001B1864" w:rsidP="008C28D0">
      <w:pPr>
        <w:pStyle w:val="Body"/>
        <w:spacing w:line="360" w:lineRule="auto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i/>
          <w:iCs/>
          <w:sz w:val="24"/>
          <w:szCs w:val="24"/>
        </w:rPr>
        <w:t>Peer-reviewed Article</w:t>
      </w:r>
      <w:r w:rsidR="00AF2E7B">
        <w:rPr>
          <w:rFonts w:ascii="Garamond" w:hAnsi="Garamond" w:cs="Times New Roman"/>
          <w:i/>
          <w:iCs/>
          <w:sz w:val="24"/>
          <w:szCs w:val="24"/>
        </w:rPr>
        <w:t>s</w:t>
      </w:r>
    </w:p>
    <w:p w14:paraId="4531E1E8" w14:textId="144F1C86" w:rsidR="00435A15" w:rsidRPr="00435A15" w:rsidRDefault="00435A15" w:rsidP="00435A15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2023</w:t>
      </w:r>
      <w:r>
        <w:rPr>
          <w:rFonts w:ascii="Garamond" w:hAnsi="Garamond" w:cs="Times New Roman"/>
          <w:sz w:val="24"/>
          <w:szCs w:val="24"/>
        </w:rPr>
        <w:tab/>
      </w:r>
      <w:r w:rsidRPr="00435A15">
        <w:rPr>
          <w:rFonts w:ascii="Garamond" w:hAnsi="Garamond" w:cs="Times New Roman"/>
          <w:sz w:val="24"/>
          <w:szCs w:val="24"/>
        </w:rPr>
        <w:t>“</w:t>
      </w:r>
      <w:r>
        <w:rPr>
          <w:rFonts w:ascii="Garamond" w:hAnsi="Garamond" w:cs="Times New Roman"/>
          <w:sz w:val="24"/>
          <w:szCs w:val="24"/>
        </w:rPr>
        <w:t>‘</w:t>
      </w:r>
      <w:r w:rsidRPr="00435A15">
        <w:rPr>
          <w:rFonts w:ascii="Garamond" w:hAnsi="Garamond" w:cs="Times New Roman"/>
          <w:sz w:val="24"/>
          <w:szCs w:val="24"/>
        </w:rPr>
        <w:t>Poetry these days is to break your skull</w:t>
      </w:r>
      <w:r>
        <w:rPr>
          <w:rFonts w:ascii="Garamond" w:hAnsi="Garamond" w:cs="Times New Roman"/>
          <w:sz w:val="24"/>
          <w:szCs w:val="24"/>
        </w:rPr>
        <w:t>’</w:t>
      </w:r>
      <w:r w:rsidRPr="00435A15">
        <w:rPr>
          <w:rFonts w:ascii="Garamond" w:hAnsi="Garamond" w:cs="Times New Roman"/>
          <w:sz w:val="24"/>
          <w:szCs w:val="24"/>
        </w:rPr>
        <w:t xml:space="preserve">: Interrogative Lyric and the Salvadoran </w:t>
      </w:r>
      <w:r>
        <w:rPr>
          <w:rFonts w:ascii="Garamond" w:hAnsi="Garamond" w:cs="Times New Roman"/>
          <w:sz w:val="24"/>
          <w:szCs w:val="24"/>
        </w:rPr>
        <w:br/>
      </w:r>
      <w:r w:rsidRPr="00435A15">
        <w:rPr>
          <w:rFonts w:ascii="Garamond" w:hAnsi="Garamond" w:cs="Times New Roman"/>
          <w:sz w:val="24"/>
          <w:szCs w:val="24"/>
        </w:rPr>
        <w:t>Civil War</w:t>
      </w:r>
      <w:r>
        <w:rPr>
          <w:rFonts w:ascii="Garamond" w:hAnsi="Garamond" w:cs="Times New Roman"/>
          <w:sz w:val="24"/>
          <w:szCs w:val="24"/>
        </w:rPr>
        <w:t xml:space="preserve">.” </w:t>
      </w:r>
      <w:r w:rsidRPr="00435A15">
        <w:rPr>
          <w:rFonts w:ascii="Garamond" w:hAnsi="Garamond" w:cs="Times New Roman"/>
          <w:i/>
          <w:iCs/>
          <w:sz w:val="24"/>
          <w:szCs w:val="24"/>
        </w:rPr>
        <w:t>Lyric Resilience: Questions from World Literature</w:t>
      </w:r>
      <w:r>
        <w:rPr>
          <w:rFonts w:ascii="Garamond" w:hAnsi="Garamond" w:cs="Times New Roman"/>
          <w:i/>
          <w:iCs/>
          <w:sz w:val="24"/>
          <w:szCs w:val="24"/>
        </w:rPr>
        <w:t xml:space="preserve">. </w:t>
      </w:r>
      <w:r>
        <w:rPr>
          <w:rFonts w:ascii="Garamond" w:hAnsi="Garamond" w:cs="Times New Roman"/>
          <w:sz w:val="24"/>
          <w:szCs w:val="24"/>
        </w:rPr>
        <w:t xml:space="preserve">Brill DQR Studies in the Lyric (forthcoming). </w:t>
      </w:r>
    </w:p>
    <w:p w14:paraId="2DBEB761" w14:textId="7F84009F" w:rsidR="002424BA" w:rsidRPr="008B3E02" w:rsidRDefault="000461D6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iCs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</w:t>
      </w:r>
      <w:r w:rsidR="00DD3913" w:rsidRPr="008B3E02">
        <w:rPr>
          <w:rFonts w:ascii="Garamond" w:hAnsi="Garamond" w:cs="Times New Roman"/>
          <w:sz w:val="24"/>
          <w:szCs w:val="24"/>
        </w:rPr>
        <w:t>3</w:t>
      </w:r>
      <w:r w:rsidR="002424BA" w:rsidRPr="008B3E02">
        <w:rPr>
          <w:rFonts w:ascii="Garamond" w:hAnsi="Garamond" w:cs="Times New Roman"/>
          <w:sz w:val="24"/>
          <w:szCs w:val="24"/>
        </w:rPr>
        <w:tab/>
        <w:t xml:space="preserve">“Economies of Dissent: Ferlinghetti, Baraka, &amp; Beat Poetry after the Cuban Revolution.” </w:t>
      </w:r>
      <w:r w:rsidR="002424BA" w:rsidRPr="008B3E02">
        <w:rPr>
          <w:rFonts w:ascii="Garamond" w:hAnsi="Garamond" w:cs="Times New Roman"/>
          <w:i/>
          <w:sz w:val="24"/>
          <w:szCs w:val="24"/>
        </w:rPr>
        <w:t>Mediations: Journal of the Marxist Literary Group</w:t>
      </w:r>
      <w:r w:rsidR="002424BA" w:rsidRPr="008B3E02">
        <w:rPr>
          <w:rFonts w:ascii="Garamond" w:hAnsi="Garamond" w:cs="Times New Roman"/>
          <w:iCs/>
          <w:sz w:val="24"/>
          <w:szCs w:val="24"/>
        </w:rPr>
        <w:t xml:space="preserve"> (forthcoming). </w:t>
      </w:r>
    </w:p>
    <w:p w14:paraId="611294D5" w14:textId="0E31E3BC" w:rsidR="001B1864" w:rsidRPr="008B3E02" w:rsidRDefault="002424BA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="000461D6" w:rsidRPr="008B3E02">
        <w:rPr>
          <w:rFonts w:ascii="Garamond" w:hAnsi="Garamond" w:cs="Times New Roman"/>
          <w:sz w:val="24"/>
          <w:szCs w:val="24"/>
        </w:rPr>
        <w:tab/>
      </w:r>
      <w:hyperlink r:id="rId7" w:history="1">
        <w:r w:rsidR="000461D6"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“Jupiter </w:t>
        </w:r>
        <w:r w:rsidR="007929F0">
          <w:rPr>
            <w:rStyle w:val="Hyperlink"/>
            <w:rFonts w:ascii="Garamond" w:hAnsi="Garamond" w:cs="Times New Roman"/>
            <w:sz w:val="24"/>
            <w:szCs w:val="24"/>
          </w:rPr>
          <w:t>A</w:t>
        </w:r>
        <w:r w:rsidR="000461D6"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gainst the </w:t>
        </w:r>
        <w:r w:rsidR="007929F0">
          <w:rPr>
            <w:rStyle w:val="Hyperlink"/>
            <w:rFonts w:ascii="Garamond" w:hAnsi="Garamond" w:cs="Times New Roman"/>
            <w:sz w:val="24"/>
            <w:szCs w:val="24"/>
          </w:rPr>
          <w:t>L</w:t>
        </w:r>
        <w:r w:rsidR="000461D6" w:rsidRPr="008B3E02">
          <w:rPr>
            <w:rStyle w:val="Hyperlink"/>
            <w:rFonts w:ascii="Garamond" w:hAnsi="Garamond" w:cs="Times New Roman"/>
            <w:sz w:val="24"/>
            <w:szCs w:val="24"/>
          </w:rPr>
          <w:t>ightning-</w:t>
        </w:r>
        <w:r w:rsidR="007929F0">
          <w:rPr>
            <w:rStyle w:val="Hyperlink"/>
            <w:rFonts w:ascii="Garamond" w:hAnsi="Garamond" w:cs="Times New Roman"/>
            <w:sz w:val="24"/>
            <w:szCs w:val="24"/>
          </w:rPr>
          <w:t>R</w:t>
        </w:r>
        <w:r w:rsidR="000461D6"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od: Literary Form in Marx’s </w:t>
        </w:r>
        <w:r w:rsidR="000461D6" w:rsidRPr="008B3E02">
          <w:rPr>
            <w:rStyle w:val="Hyperlink"/>
            <w:rFonts w:ascii="Garamond" w:hAnsi="Garamond" w:cs="Times New Roman"/>
            <w:i/>
            <w:sz w:val="24"/>
            <w:szCs w:val="24"/>
          </w:rPr>
          <w:t>Grundrisse.</w:t>
        </w:r>
        <w:r w:rsidR="000461D6" w:rsidRPr="008B3E02">
          <w:rPr>
            <w:rStyle w:val="Hyperlink"/>
            <w:rFonts w:ascii="Garamond" w:hAnsi="Garamond" w:cs="Times New Roman"/>
            <w:sz w:val="24"/>
            <w:szCs w:val="24"/>
          </w:rPr>
          <w:t>”</w:t>
        </w:r>
      </w:hyperlink>
      <w:r w:rsidR="000461D6" w:rsidRPr="008B3E02">
        <w:rPr>
          <w:rFonts w:ascii="Garamond" w:hAnsi="Garamond" w:cs="Times New Roman"/>
          <w:sz w:val="24"/>
          <w:szCs w:val="24"/>
        </w:rPr>
        <w:t xml:space="preserve"> </w:t>
      </w:r>
      <w:r w:rsidR="000461D6" w:rsidRPr="008B3E02">
        <w:rPr>
          <w:rFonts w:ascii="Garamond" w:hAnsi="Garamond" w:cs="Times New Roman"/>
          <w:i/>
          <w:sz w:val="24"/>
          <w:szCs w:val="24"/>
        </w:rPr>
        <w:t xml:space="preserve">Understanding Marx, Understanding Modernism. </w:t>
      </w:r>
      <w:r w:rsidR="000461D6" w:rsidRPr="008B3E02">
        <w:rPr>
          <w:rFonts w:ascii="Garamond" w:hAnsi="Garamond" w:cs="Times New Roman"/>
          <w:sz w:val="24"/>
          <w:szCs w:val="24"/>
        </w:rPr>
        <w:t>Bloomsbury Academic</w:t>
      </w:r>
      <w:r w:rsidR="004A5A19" w:rsidRPr="008B3E02">
        <w:rPr>
          <w:rFonts w:ascii="Garamond" w:hAnsi="Garamond" w:cs="Times New Roman"/>
          <w:sz w:val="24"/>
          <w:szCs w:val="24"/>
        </w:rPr>
        <w:t xml:space="preserve">. </w:t>
      </w:r>
      <w:r w:rsidR="00CE1855">
        <w:rPr>
          <w:rFonts w:ascii="Garamond" w:hAnsi="Garamond" w:cs="Times New Roman"/>
          <w:sz w:val="24"/>
          <w:szCs w:val="24"/>
        </w:rPr>
        <w:br/>
      </w:r>
    </w:p>
    <w:p w14:paraId="3E749661" w14:textId="7368330E" w:rsidR="000461D6" w:rsidRPr="008B3E02" w:rsidRDefault="007701B8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Other Academic and </w:t>
      </w:r>
      <w:r w:rsidR="001B1864" w:rsidRPr="008B3E02">
        <w:rPr>
          <w:rFonts w:ascii="Garamond" w:hAnsi="Garamond" w:cs="Times New Roman"/>
          <w:i/>
          <w:iCs/>
          <w:sz w:val="24"/>
          <w:szCs w:val="24"/>
        </w:rPr>
        <w:t>Public-facing</w:t>
      </w:r>
      <w:r w:rsidR="009D22E8" w:rsidRPr="008B3E02">
        <w:rPr>
          <w:rFonts w:ascii="Garamond" w:hAnsi="Garamond" w:cs="Times New Roman"/>
          <w:i/>
          <w:iCs/>
          <w:sz w:val="24"/>
          <w:szCs w:val="24"/>
        </w:rPr>
        <w:t xml:space="preserve"> Writing</w:t>
      </w:r>
    </w:p>
    <w:p w14:paraId="0279F19E" w14:textId="206AE4EA" w:rsidR="00DD3913" w:rsidRPr="008B3E02" w:rsidRDefault="00DD3913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lastRenderedPageBreak/>
        <w:t>2023</w:t>
      </w:r>
      <w:r w:rsidRPr="008B3E02">
        <w:rPr>
          <w:rFonts w:ascii="Garamond" w:hAnsi="Garamond" w:cs="Times New Roman"/>
          <w:sz w:val="24"/>
          <w:szCs w:val="24"/>
        </w:rPr>
        <w:tab/>
      </w:r>
      <w:r w:rsidR="00435A15">
        <w:rPr>
          <w:rFonts w:ascii="Garamond" w:hAnsi="Garamond" w:cs="Times New Roman"/>
          <w:sz w:val="24"/>
          <w:szCs w:val="24"/>
        </w:rPr>
        <w:t>“</w:t>
      </w:r>
      <w:r w:rsidR="00435A15" w:rsidRPr="00435A15">
        <w:rPr>
          <w:rFonts w:ascii="Garamond" w:hAnsi="Garamond" w:cs="Times New Roman"/>
          <w:sz w:val="24"/>
          <w:szCs w:val="24"/>
        </w:rPr>
        <w:t xml:space="preserve">Shadows of the Occupation: Wendy Trevino’s </w:t>
      </w:r>
      <w:r w:rsidR="00435A15">
        <w:rPr>
          <w:rFonts w:ascii="Garamond" w:hAnsi="Garamond" w:cs="Times New Roman"/>
          <w:sz w:val="24"/>
          <w:szCs w:val="24"/>
        </w:rPr>
        <w:t>‘</w:t>
      </w:r>
      <w:r w:rsidR="00435A15" w:rsidRPr="00435A15">
        <w:rPr>
          <w:rFonts w:ascii="Garamond" w:hAnsi="Garamond" w:cs="Times New Roman"/>
          <w:sz w:val="24"/>
          <w:szCs w:val="24"/>
        </w:rPr>
        <w:t>Sonnets for Brass Knuckles Doodles</w:t>
      </w:r>
      <w:r w:rsidR="00435A15">
        <w:rPr>
          <w:rFonts w:ascii="Garamond" w:hAnsi="Garamond" w:cs="Times New Roman"/>
          <w:sz w:val="24"/>
          <w:szCs w:val="24"/>
        </w:rPr>
        <w:t>’</w:t>
      </w:r>
      <w:r w:rsidR="00435A15" w:rsidRPr="00435A15">
        <w:rPr>
          <w:rFonts w:ascii="Garamond" w:hAnsi="Garamond" w:cs="Times New Roman"/>
          <w:sz w:val="24"/>
          <w:szCs w:val="24"/>
        </w:rPr>
        <w:t xml:space="preserve"> and Nonprofit Epistemology</w:t>
      </w:r>
      <w:r w:rsidR="00435A15">
        <w:rPr>
          <w:rFonts w:ascii="Garamond" w:hAnsi="Garamond" w:cs="Times New Roman"/>
          <w:sz w:val="24"/>
          <w:szCs w:val="24"/>
        </w:rPr>
        <w:t>.</w:t>
      </w:r>
      <w:r w:rsidR="007701B8" w:rsidRPr="008B3E02">
        <w:rPr>
          <w:rFonts w:ascii="Garamond" w:hAnsi="Garamond" w:cs="Times New Roman"/>
          <w:sz w:val="24"/>
          <w:szCs w:val="24"/>
        </w:rPr>
        <w:t>”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>Post45 Contemporaries</w:t>
      </w:r>
      <w:r w:rsidRPr="008B3E02">
        <w:rPr>
          <w:rFonts w:ascii="Garamond" w:hAnsi="Garamond" w:cs="Times New Roman"/>
          <w:sz w:val="24"/>
          <w:szCs w:val="24"/>
        </w:rPr>
        <w:t xml:space="preserve"> (forthcoming)</w:t>
      </w:r>
      <w:r w:rsidR="00D5559A" w:rsidRPr="008B3E02">
        <w:rPr>
          <w:rFonts w:ascii="Garamond" w:hAnsi="Garamond" w:cs="Times New Roman"/>
          <w:sz w:val="24"/>
          <w:szCs w:val="24"/>
        </w:rPr>
        <w:t>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09FE8CB0" w14:textId="118CB08B" w:rsidR="00DD3913" w:rsidRPr="008B3E02" w:rsidRDefault="00DD3913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2023</w:t>
      </w:r>
      <w:r w:rsidRPr="008B3E02">
        <w:rPr>
          <w:rFonts w:ascii="Garamond" w:hAnsi="Garamond" w:cs="Times New Roman"/>
          <w:sz w:val="24"/>
          <w:szCs w:val="24"/>
        </w:rPr>
        <w:tab/>
      </w:r>
      <w:r w:rsidR="00F91409" w:rsidRPr="008B3E02">
        <w:rPr>
          <w:rFonts w:ascii="Garamond" w:hAnsi="Garamond" w:cs="Times New Roman"/>
          <w:sz w:val="24"/>
          <w:szCs w:val="24"/>
        </w:rPr>
        <w:t>Review of</w:t>
      </w:r>
      <w:r w:rsidRPr="008B3E02">
        <w:rPr>
          <w:rFonts w:ascii="Garamond" w:hAnsi="Garamond" w:cs="Times New Roman"/>
          <w:sz w:val="24"/>
          <w:szCs w:val="24"/>
        </w:rPr>
        <w:t xml:space="preserve"> Kim Moody’s </w:t>
      </w:r>
      <w:r w:rsidRPr="008B3E02">
        <w:rPr>
          <w:rFonts w:ascii="Garamond" w:hAnsi="Garamond" w:cs="Times New Roman"/>
          <w:i/>
          <w:iCs/>
          <w:sz w:val="24"/>
          <w:szCs w:val="24"/>
        </w:rPr>
        <w:t>Breaking the Impasse</w:t>
      </w:r>
      <w:r w:rsidRPr="008B3E02">
        <w:rPr>
          <w:rFonts w:ascii="Garamond" w:hAnsi="Garamond" w:cs="Times New Roman"/>
          <w:sz w:val="24"/>
          <w:szCs w:val="24"/>
        </w:rPr>
        <w:t xml:space="preserve">. </w:t>
      </w: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Science &amp; Society </w:t>
      </w:r>
      <w:r w:rsidRPr="008B3E02">
        <w:rPr>
          <w:rFonts w:ascii="Garamond" w:hAnsi="Garamond" w:cs="Times New Roman"/>
          <w:sz w:val="24"/>
          <w:szCs w:val="24"/>
        </w:rPr>
        <w:t xml:space="preserve">(forthcoming). </w:t>
      </w:r>
    </w:p>
    <w:p w14:paraId="0219BEC3" w14:textId="0618DA43" w:rsidR="007D33A5" w:rsidRPr="008B3E02" w:rsidRDefault="007D33A5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2022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8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“Roots and Ruins: On George </w:t>
        </w:r>
        <w:proofErr w:type="spellStart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Kalogeris’s</w:t>
        </w:r>
        <w:proofErr w:type="spellEnd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 </w:t>
        </w:r>
        <w:proofErr w:type="spellStart"/>
        <w:r w:rsidRPr="008B3E02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>Winthropos</w:t>
        </w:r>
        <w:proofErr w:type="spellEnd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.”</w:t>
        </w:r>
      </w:hyperlink>
      <w:r w:rsidRPr="008B3E02">
        <w:rPr>
          <w:rFonts w:ascii="Garamond" w:hAnsi="Garamond" w:cs="Times New Roman"/>
          <w:sz w:val="24"/>
          <w:szCs w:val="24"/>
        </w:rPr>
        <w:t xml:space="preserve"> Recall This Book. </w:t>
      </w:r>
    </w:p>
    <w:p w14:paraId="58FBFD7E" w14:textId="6410CD49" w:rsidR="001B1864" w:rsidRPr="008B3E02" w:rsidRDefault="001B1864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9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“Remade, Unshelled”</w:t>
        </w:r>
      </w:hyperlink>
      <w:r w:rsidR="00D21FD4" w:rsidRPr="008B3E02">
        <w:rPr>
          <w:rFonts w:ascii="Garamond" w:hAnsi="Garamond" w:cs="Times New Roman"/>
          <w:sz w:val="24"/>
          <w:szCs w:val="24"/>
        </w:rPr>
        <w:t xml:space="preserve"> (Review of Brittney Corrigan’s </w:t>
      </w:r>
      <w:r w:rsidR="00D21FD4" w:rsidRPr="008B3E02">
        <w:rPr>
          <w:rFonts w:ascii="Garamond" w:hAnsi="Garamond" w:cs="Times New Roman"/>
          <w:i/>
          <w:iCs/>
          <w:sz w:val="24"/>
          <w:szCs w:val="24"/>
        </w:rPr>
        <w:t>Daughters</w:t>
      </w:r>
      <w:r w:rsidR="00D21FD4" w:rsidRPr="008B3E02">
        <w:rPr>
          <w:rFonts w:ascii="Garamond" w:hAnsi="Garamond" w:cs="Times New Roman"/>
          <w:sz w:val="24"/>
          <w:szCs w:val="24"/>
        </w:rPr>
        <w:t>).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Broadsided Press. </w:t>
      </w:r>
    </w:p>
    <w:p w14:paraId="3747245F" w14:textId="2E1627F4" w:rsidR="00E66ECD" w:rsidRPr="008B3E02" w:rsidRDefault="000461D6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2020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10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“Making Nothing Happen: The Unfinished Insurrectionism of Mathilda Cullen’s </w:t>
        </w:r>
        <w:r w:rsidRPr="008B3E02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>Trace Happenings.</w:t>
        </w:r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”</w:t>
        </w:r>
      </w:hyperlink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>Glass: A Journal of Poetry.</w:t>
      </w:r>
    </w:p>
    <w:p w14:paraId="373017CE" w14:textId="17807FDC" w:rsidR="000461D6" w:rsidRPr="008B3E02" w:rsidRDefault="000461D6" w:rsidP="008C28D0">
      <w:pPr>
        <w:spacing w:line="360" w:lineRule="auto"/>
        <w:ind w:left="1440" w:hanging="1440"/>
        <w:rPr>
          <w:rFonts w:ascii="Garamond" w:hAnsi="Garamond"/>
          <w:i/>
        </w:rPr>
      </w:pPr>
      <w:r w:rsidRPr="008B3E02">
        <w:rPr>
          <w:rFonts w:ascii="Garamond" w:hAnsi="Garamond"/>
        </w:rPr>
        <w:t>2019</w:t>
      </w:r>
      <w:r w:rsidRPr="008B3E02">
        <w:rPr>
          <w:rFonts w:ascii="Garamond" w:hAnsi="Garamond"/>
        </w:rPr>
        <w:tab/>
      </w:r>
      <w:hyperlink r:id="rId11" w:history="1">
        <w:r w:rsidR="00775D6A" w:rsidRPr="008B3E02">
          <w:rPr>
            <w:rStyle w:val="Hyperlink"/>
            <w:rFonts w:ascii="Garamond" w:hAnsi="Garamond"/>
          </w:rPr>
          <w:t>“</w:t>
        </w:r>
        <w:r w:rsidRPr="008B3E02">
          <w:rPr>
            <w:rStyle w:val="Hyperlink"/>
            <w:rFonts w:ascii="Garamond" w:hAnsi="Garamond"/>
          </w:rPr>
          <w:t>Staying Weak</w:t>
        </w:r>
        <w:r w:rsidR="00775D6A" w:rsidRPr="008B3E02">
          <w:rPr>
            <w:rStyle w:val="Hyperlink"/>
            <w:rFonts w:ascii="Garamond" w:hAnsi="Garamond"/>
          </w:rPr>
          <w:t>”</w:t>
        </w:r>
      </w:hyperlink>
      <w:r w:rsidRPr="008B3E02">
        <w:rPr>
          <w:rFonts w:ascii="Garamond" w:hAnsi="Garamond"/>
        </w:rPr>
        <w:t xml:space="preserve"> in </w:t>
      </w:r>
      <w:r w:rsidRPr="008B3E02">
        <w:rPr>
          <w:rFonts w:ascii="Garamond" w:hAnsi="Garamond"/>
          <w:i/>
        </w:rPr>
        <w:t>Responses to the Special Issue on Weak Theory. Modernism/Modernity Print+.</w:t>
      </w:r>
    </w:p>
    <w:p w14:paraId="6F062A72" w14:textId="326C50C6" w:rsidR="00E070C2" w:rsidRPr="008B3E02" w:rsidRDefault="000461D6" w:rsidP="008C28D0">
      <w:pPr>
        <w:pStyle w:val="Bibliography"/>
        <w:spacing w:line="360" w:lineRule="auto"/>
        <w:ind w:left="1440" w:hanging="1440"/>
        <w:rPr>
          <w:rFonts w:ascii="Garamond" w:hAnsi="Garamond"/>
        </w:rPr>
      </w:pPr>
      <w:r w:rsidRPr="008B3E02">
        <w:rPr>
          <w:rFonts w:ascii="Garamond" w:hAnsi="Garamond"/>
        </w:rPr>
        <w:t>2018</w:t>
      </w:r>
      <w:r w:rsidRPr="008B3E02">
        <w:rPr>
          <w:rFonts w:ascii="Garamond" w:hAnsi="Garamond"/>
        </w:rPr>
        <w:tab/>
      </w:r>
      <w:r w:rsidR="00E070C2" w:rsidRPr="008B3E02">
        <w:rPr>
          <w:rFonts w:ascii="Garamond" w:hAnsi="Garamond"/>
        </w:rPr>
        <w:fldChar w:fldCharType="begin"/>
      </w:r>
      <w:r w:rsidR="00E070C2" w:rsidRPr="008B3E02">
        <w:rPr>
          <w:rFonts w:ascii="Garamond" w:hAnsi="Garamond"/>
        </w:rPr>
        <w:instrText xml:space="preserve"> ADDIN ZOTERO_BIBL {"uncited":[],"omitted":[],"custom":[]} CSL_BIBLIOGRAPHY </w:instrText>
      </w:r>
      <w:r w:rsidR="00E070C2" w:rsidRPr="008B3E02">
        <w:rPr>
          <w:rFonts w:ascii="Garamond" w:hAnsi="Garamond"/>
        </w:rPr>
        <w:fldChar w:fldCharType="separate"/>
      </w:r>
      <w:hyperlink r:id="rId12" w:history="1">
        <w:r w:rsidR="00775D6A" w:rsidRPr="008B3E02">
          <w:rPr>
            <w:rStyle w:val="Hyperlink"/>
            <w:rFonts w:ascii="Garamond" w:hAnsi="Garamond"/>
          </w:rPr>
          <w:t>“</w:t>
        </w:r>
        <w:r w:rsidR="00E070C2" w:rsidRPr="008B3E02">
          <w:rPr>
            <w:rStyle w:val="Hyperlink"/>
            <w:rFonts w:ascii="Garamond" w:hAnsi="Garamond"/>
          </w:rPr>
          <w:t>A Spectre in Every Street: George Oppen and the Poetics of Communism.</w:t>
        </w:r>
        <w:r w:rsidR="00775D6A" w:rsidRPr="008B3E02">
          <w:rPr>
            <w:rStyle w:val="Hyperlink"/>
            <w:rFonts w:ascii="Garamond" w:hAnsi="Garamond"/>
          </w:rPr>
          <w:t>”</w:t>
        </w:r>
      </w:hyperlink>
      <w:r w:rsidR="00E070C2" w:rsidRPr="008B3E02">
        <w:rPr>
          <w:rFonts w:ascii="Garamond" w:hAnsi="Garamond"/>
        </w:rPr>
        <w:t xml:space="preserve"> </w:t>
      </w:r>
      <w:r w:rsidR="00E070C2" w:rsidRPr="008B3E02">
        <w:rPr>
          <w:rFonts w:ascii="Garamond" w:hAnsi="Garamond"/>
          <w:i/>
          <w:iCs/>
        </w:rPr>
        <w:t>Viewpoint Magazine</w:t>
      </w:r>
      <w:r w:rsidRPr="008B3E02">
        <w:rPr>
          <w:rFonts w:ascii="Garamond" w:hAnsi="Garamond"/>
        </w:rPr>
        <w:t xml:space="preserve">. </w:t>
      </w:r>
    </w:p>
    <w:p w14:paraId="5A975990" w14:textId="4B9C9C18" w:rsidR="00E070C2" w:rsidRPr="008B3E02" w:rsidRDefault="000461D6" w:rsidP="008C28D0">
      <w:pPr>
        <w:spacing w:line="360" w:lineRule="auto"/>
        <w:ind w:left="1440" w:hanging="1440"/>
        <w:rPr>
          <w:rFonts w:ascii="Garamond" w:hAnsi="Garamond"/>
        </w:rPr>
      </w:pPr>
      <w:r w:rsidRPr="008B3E02">
        <w:rPr>
          <w:rFonts w:ascii="Garamond" w:hAnsi="Garamond"/>
        </w:rPr>
        <w:t>2017</w:t>
      </w:r>
      <w:r w:rsidRPr="008B3E02">
        <w:rPr>
          <w:rFonts w:ascii="Garamond" w:hAnsi="Garamond"/>
        </w:rPr>
        <w:tab/>
      </w:r>
      <w:hyperlink r:id="rId13" w:history="1">
        <w:r w:rsidR="00775D6A" w:rsidRPr="008B3E02">
          <w:rPr>
            <w:rStyle w:val="Hyperlink"/>
            <w:rFonts w:ascii="Garamond" w:hAnsi="Garamond"/>
          </w:rPr>
          <w:t>“</w:t>
        </w:r>
        <w:r w:rsidR="00E070C2" w:rsidRPr="008B3E02">
          <w:rPr>
            <w:rStyle w:val="Hyperlink"/>
            <w:rFonts w:ascii="Garamond" w:hAnsi="Garamond"/>
          </w:rPr>
          <w:t>Somethin</w:t>
        </w:r>
        <w:r w:rsidR="00775D6A" w:rsidRPr="008B3E02">
          <w:rPr>
            <w:rStyle w:val="Hyperlink"/>
            <w:rFonts w:ascii="Garamond" w:hAnsi="Garamond"/>
          </w:rPr>
          <w:t>’</w:t>
        </w:r>
        <w:r w:rsidR="00E070C2" w:rsidRPr="008B3E02">
          <w:rPr>
            <w:rStyle w:val="Hyperlink"/>
            <w:rFonts w:ascii="Garamond" w:hAnsi="Garamond"/>
          </w:rPr>
          <w:t xml:space="preserve"> Slick Goin</w:t>
        </w:r>
        <w:r w:rsidR="00775D6A" w:rsidRPr="008B3E02">
          <w:rPr>
            <w:rStyle w:val="Hyperlink"/>
            <w:rFonts w:ascii="Garamond" w:hAnsi="Garamond"/>
          </w:rPr>
          <w:t>’</w:t>
        </w:r>
        <w:r w:rsidR="00E070C2" w:rsidRPr="008B3E02">
          <w:rPr>
            <w:rStyle w:val="Hyperlink"/>
            <w:rFonts w:ascii="Garamond" w:hAnsi="Garamond"/>
          </w:rPr>
          <w:t xml:space="preserve"> On: The Proletarian Funk of Johnny </w:t>
        </w:r>
        <w:r w:rsidR="00775D6A" w:rsidRPr="008B3E02">
          <w:rPr>
            <w:rStyle w:val="Hyperlink"/>
            <w:rFonts w:ascii="Garamond" w:hAnsi="Garamond"/>
          </w:rPr>
          <w:t>‘</w:t>
        </w:r>
        <w:r w:rsidR="00E070C2" w:rsidRPr="008B3E02">
          <w:rPr>
            <w:rStyle w:val="Hyperlink"/>
            <w:rFonts w:ascii="Garamond" w:hAnsi="Garamond"/>
          </w:rPr>
          <w:t>Guitar</w:t>
        </w:r>
        <w:r w:rsidR="00775D6A" w:rsidRPr="008B3E02">
          <w:rPr>
            <w:rStyle w:val="Hyperlink"/>
            <w:rFonts w:ascii="Garamond" w:hAnsi="Garamond"/>
          </w:rPr>
          <w:t>’</w:t>
        </w:r>
        <w:r w:rsidR="002079C0" w:rsidRPr="008B3E02">
          <w:rPr>
            <w:rStyle w:val="Hyperlink"/>
            <w:rFonts w:ascii="Garamond" w:hAnsi="Garamond"/>
          </w:rPr>
          <w:t xml:space="preserve"> </w:t>
        </w:r>
        <w:r w:rsidR="00E070C2" w:rsidRPr="008B3E02">
          <w:rPr>
            <w:rStyle w:val="Hyperlink"/>
            <w:rFonts w:ascii="Garamond" w:hAnsi="Garamond"/>
          </w:rPr>
          <w:t>Watson.</w:t>
        </w:r>
        <w:r w:rsidR="00775D6A" w:rsidRPr="008B3E02">
          <w:rPr>
            <w:rStyle w:val="Hyperlink"/>
            <w:rFonts w:ascii="Garamond" w:hAnsi="Garamond"/>
          </w:rPr>
          <w:t>”</w:t>
        </w:r>
      </w:hyperlink>
      <w:r w:rsidR="00E070C2" w:rsidRPr="008B3E02">
        <w:rPr>
          <w:rFonts w:ascii="Garamond" w:hAnsi="Garamond"/>
        </w:rPr>
        <w:t xml:space="preserve"> </w:t>
      </w:r>
      <w:r w:rsidR="00E070C2" w:rsidRPr="008B3E02">
        <w:rPr>
          <w:rFonts w:ascii="Garamond" w:hAnsi="Garamond"/>
          <w:i/>
        </w:rPr>
        <w:t>Viewpoint Magazine</w:t>
      </w:r>
      <w:r w:rsidRPr="008B3E02">
        <w:rPr>
          <w:rFonts w:ascii="Garamond" w:hAnsi="Garamond"/>
        </w:rPr>
        <w:t xml:space="preserve">. </w:t>
      </w:r>
      <w:r w:rsidR="00CE1855">
        <w:rPr>
          <w:rFonts w:ascii="Garamond" w:hAnsi="Garamond"/>
        </w:rPr>
        <w:br/>
      </w:r>
    </w:p>
    <w:p w14:paraId="674AF8A3" w14:textId="61F25345" w:rsidR="002C1B63" w:rsidRPr="008B3E02" w:rsidRDefault="002C1B63" w:rsidP="008C28D0">
      <w:pPr>
        <w:spacing w:line="360" w:lineRule="auto"/>
        <w:ind w:left="1440" w:hanging="1440"/>
        <w:rPr>
          <w:rFonts w:ascii="Garamond" w:hAnsi="Garamond"/>
          <w:i/>
          <w:iCs/>
        </w:rPr>
      </w:pPr>
      <w:r w:rsidRPr="008B3E02">
        <w:rPr>
          <w:rFonts w:ascii="Garamond" w:hAnsi="Garamond"/>
          <w:i/>
          <w:iCs/>
        </w:rPr>
        <w:t xml:space="preserve">Editorial </w:t>
      </w:r>
      <w:r w:rsidR="00E9236D">
        <w:rPr>
          <w:rFonts w:ascii="Garamond" w:hAnsi="Garamond"/>
          <w:i/>
          <w:iCs/>
        </w:rPr>
        <w:t xml:space="preserve">&amp; Publishing </w:t>
      </w:r>
      <w:r w:rsidRPr="008B3E02">
        <w:rPr>
          <w:rFonts w:ascii="Garamond" w:hAnsi="Garamond"/>
          <w:i/>
          <w:iCs/>
        </w:rPr>
        <w:t>Work</w:t>
      </w:r>
    </w:p>
    <w:p w14:paraId="2556D1A2" w14:textId="4E2A9CB2" w:rsidR="002C1B63" w:rsidRPr="008B3E02" w:rsidRDefault="002C1B63" w:rsidP="008C28D0">
      <w:pPr>
        <w:spacing w:line="360" w:lineRule="auto"/>
        <w:ind w:left="1440" w:hanging="1440"/>
        <w:rPr>
          <w:rFonts w:ascii="Garamond" w:hAnsi="Garamond"/>
        </w:rPr>
      </w:pPr>
      <w:r w:rsidRPr="008B3E02">
        <w:rPr>
          <w:rFonts w:ascii="Garamond" w:hAnsi="Garamond"/>
        </w:rPr>
        <w:t>2019-Present</w:t>
      </w:r>
      <w:r w:rsidRPr="008B3E02">
        <w:rPr>
          <w:rFonts w:ascii="Garamond" w:hAnsi="Garamond"/>
        </w:rPr>
        <w:tab/>
        <w:t xml:space="preserve">Poetry Editor, </w:t>
      </w:r>
      <w:r w:rsidRPr="008B3E02">
        <w:rPr>
          <w:rFonts w:ascii="Garamond" w:hAnsi="Garamond"/>
          <w:i/>
          <w:iCs/>
        </w:rPr>
        <w:t>Protean Magazine</w:t>
      </w:r>
      <w:r w:rsidRPr="008B3E02">
        <w:rPr>
          <w:rFonts w:ascii="Garamond" w:hAnsi="Garamond"/>
        </w:rPr>
        <w:t xml:space="preserve">, </w:t>
      </w:r>
      <w:hyperlink r:id="rId14" w:history="1">
        <w:r w:rsidRPr="00A96D14">
          <w:rPr>
            <w:rStyle w:val="Hyperlink"/>
            <w:rFonts w:ascii="Garamond" w:hAnsi="Garamond"/>
          </w:rPr>
          <w:t>print issues 2-4</w:t>
        </w:r>
      </w:hyperlink>
      <w:r w:rsidRPr="008B3E02">
        <w:rPr>
          <w:rFonts w:ascii="Garamond" w:hAnsi="Garamond"/>
        </w:rPr>
        <w:t xml:space="preserve"> and </w:t>
      </w:r>
      <w:hyperlink r:id="rId15" w:history="1">
        <w:r w:rsidRPr="00A96D14">
          <w:rPr>
            <w:rStyle w:val="Hyperlink"/>
            <w:rFonts w:ascii="Garamond" w:hAnsi="Garamond"/>
          </w:rPr>
          <w:t>online curation</w:t>
        </w:r>
      </w:hyperlink>
      <w:r w:rsidR="00A96D14">
        <w:rPr>
          <w:rFonts w:ascii="Garamond" w:hAnsi="Garamond"/>
        </w:rPr>
        <w:t xml:space="preserve">. </w:t>
      </w:r>
    </w:p>
    <w:p w14:paraId="29FF8BA2" w14:textId="59F955A8" w:rsidR="00CE1855" w:rsidRPr="00CE1855" w:rsidRDefault="00A96D14" w:rsidP="00CE1855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2020-Present</w:t>
      </w:r>
      <w:r>
        <w:rPr>
          <w:rFonts w:ascii="Garamond" w:hAnsi="Garamond" w:cs="Times New Roman"/>
          <w:sz w:val="24"/>
          <w:szCs w:val="24"/>
        </w:rPr>
        <w:tab/>
        <w:t>Co-Editor</w:t>
      </w:r>
      <w:r w:rsidR="00E9236D">
        <w:rPr>
          <w:rFonts w:ascii="Garamond" w:hAnsi="Garamond" w:cs="Times New Roman"/>
          <w:sz w:val="24"/>
          <w:szCs w:val="24"/>
        </w:rPr>
        <w:t>,</w:t>
      </w:r>
      <w:r>
        <w:rPr>
          <w:rFonts w:ascii="Garamond" w:hAnsi="Garamond" w:cs="Times New Roman"/>
          <w:sz w:val="24"/>
          <w:szCs w:val="24"/>
        </w:rPr>
        <w:t xml:space="preserve"> </w:t>
      </w:r>
      <w:r>
        <w:rPr>
          <w:rFonts w:ascii="Garamond" w:hAnsi="Garamond" w:cs="Times New Roman"/>
          <w:i/>
          <w:iCs/>
          <w:sz w:val="24"/>
          <w:szCs w:val="24"/>
        </w:rPr>
        <w:t>Woe Eroa Press</w:t>
      </w:r>
      <w:r w:rsidR="00E9236D">
        <w:rPr>
          <w:rFonts w:ascii="Garamond" w:hAnsi="Garamond" w:cs="Times New Roman"/>
          <w:sz w:val="24"/>
          <w:szCs w:val="24"/>
        </w:rPr>
        <w:t>.</w:t>
      </w:r>
      <w:r>
        <w:rPr>
          <w:rFonts w:ascii="Garamond" w:hAnsi="Garamond" w:cs="Times New Roman"/>
          <w:sz w:val="24"/>
          <w:szCs w:val="24"/>
        </w:rPr>
        <w:t xml:space="preserve"> </w:t>
      </w:r>
      <w:r w:rsidR="00E9236D">
        <w:rPr>
          <w:rFonts w:ascii="Garamond" w:hAnsi="Garamond" w:cs="Times New Roman"/>
          <w:sz w:val="24"/>
          <w:szCs w:val="24"/>
        </w:rPr>
        <w:t xml:space="preserve">Selected publications: </w:t>
      </w:r>
      <w:hyperlink r:id="rId16" w:history="1">
        <w:r w:rsidR="00E9236D" w:rsidRPr="00E9236D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>Heaven's Wish to Destroy All Minds</w:t>
        </w:r>
      </w:hyperlink>
      <w:r w:rsidR="00E9236D">
        <w:rPr>
          <w:rFonts w:ascii="Garamond" w:hAnsi="Garamond" w:cs="Times New Roman"/>
          <w:i/>
          <w:iCs/>
          <w:sz w:val="24"/>
          <w:szCs w:val="24"/>
        </w:rPr>
        <w:t>,</w:t>
      </w:r>
      <w:r w:rsidR="00E9236D" w:rsidRPr="00E9236D">
        <w:t xml:space="preserve"> </w:t>
      </w:r>
      <w:r w:rsidR="00E9236D" w:rsidRPr="00E9236D">
        <w:rPr>
          <w:rFonts w:ascii="Garamond" w:hAnsi="Garamond" w:cs="Times New Roman"/>
          <w:sz w:val="24"/>
          <w:szCs w:val="24"/>
        </w:rPr>
        <w:t>Holly Schaeffer-Raymond</w:t>
      </w:r>
      <w:r w:rsidR="00E9236D">
        <w:rPr>
          <w:rFonts w:ascii="Garamond" w:hAnsi="Garamond" w:cs="Times New Roman"/>
          <w:sz w:val="24"/>
          <w:szCs w:val="24"/>
        </w:rPr>
        <w:t xml:space="preserve"> (2020);</w:t>
      </w:r>
      <w:r w:rsidR="00E9236D" w:rsidRPr="00E9236D">
        <w:rPr>
          <w:rFonts w:ascii="Garamond" w:hAnsi="Garamond" w:cs="Times New Roman"/>
          <w:sz w:val="24"/>
          <w:szCs w:val="24"/>
        </w:rPr>
        <w:t xml:space="preserve"> </w:t>
      </w:r>
      <w:hyperlink r:id="rId17" w:history="1">
        <w:r w:rsidRPr="00E9236D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>Magia Infrarrealista</w:t>
        </w:r>
        <w:r w:rsidRPr="00E9236D">
          <w:rPr>
            <w:rStyle w:val="Hyperlink"/>
            <w:rFonts w:ascii="Garamond" w:hAnsi="Garamond" w:cs="Times New Roman"/>
            <w:sz w:val="24"/>
            <w:szCs w:val="24"/>
          </w:rPr>
          <w:t>,</w:t>
        </w:r>
      </w:hyperlink>
      <w:r>
        <w:rPr>
          <w:rFonts w:ascii="Garamond" w:hAnsi="Garamond" w:cs="Times New Roman"/>
          <w:sz w:val="24"/>
          <w:szCs w:val="24"/>
        </w:rPr>
        <w:t xml:space="preserve"> Belén Roca</w:t>
      </w:r>
      <w:r w:rsidR="00E9236D">
        <w:rPr>
          <w:rFonts w:ascii="Garamond" w:hAnsi="Garamond" w:cs="Times New Roman"/>
          <w:sz w:val="24"/>
          <w:szCs w:val="24"/>
        </w:rPr>
        <w:t xml:space="preserve"> &amp; </w:t>
      </w:r>
      <w:r>
        <w:rPr>
          <w:rFonts w:ascii="Garamond" w:hAnsi="Garamond" w:cs="Times New Roman"/>
          <w:sz w:val="24"/>
          <w:szCs w:val="24"/>
        </w:rPr>
        <w:t>Noah Mazer</w:t>
      </w:r>
      <w:r w:rsidR="00E9236D">
        <w:rPr>
          <w:rFonts w:ascii="Garamond" w:hAnsi="Garamond" w:cs="Times New Roman"/>
          <w:sz w:val="24"/>
          <w:szCs w:val="24"/>
        </w:rPr>
        <w:t>, trans. (2022).</w:t>
      </w:r>
      <w:r w:rsidR="00CE1855" w:rsidRPr="008B3E02">
        <w:rPr>
          <w:rFonts w:ascii="Garamond" w:hAnsi="Garamond" w:cs="Times New Roman"/>
          <w:i/>
          <w:iCs/>
          <w:sz w:val="24"/>
          <w:szCs w:val="24"/>
        </w:rPr>
        <w:t xml:space="preserve"> </w:t>
      </w:r>
    </w:p>
    <w:p w14:paraId="07F73F0A" w14:textId="77777777" w:rsidR="00CE1855" w:rsidRPr="00A96D14" w:rsidRDefault="00CE1855" w:rsidP="00E9236D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2B63A3B0" w14:textId="288B507C" w:rsidR="00551F2A" w:rsidRPr="008B3E02" w:rsidRDefault="00551F2A" w:rsidP="008C28D0">
      <w:pPr>
        <w:pStyle w:val="Body"/>
        <w:spacing w:line="360" w:lineRule="auto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 xml:space="preserve">Fellowships &amp; Awards </w:t>
      </w:r>
    </w:p>
    <w:p w14:paraId="72D3EFD6" w14:textId="57E0EF0F" w:rsidR="007D33A5" w:rsidRPr="008B3E02" w:rsidRDefault="007D33A5" w:rsidP="008C28D0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2022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 xml:space="preserve">Milton Hindus Dissertation Fellowship </w:t>
      </w:r>
    </w:p>
    <w:p w14:paraId="20EA5060" w14:textId="7E42C784" w:rsidR="004A5A19" w:rsidRPr="008B3E02" w:rsidRDefault="00712AE4" w:rsidP="008C28D0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="004A5A19" w:rsidRPr="008B3E02">
        <w:rPr>
          <w:rFonts w:ascii="Garamond" w:hAnsi="Garamond" w:cs="Times New Roman"/>
          <w:sz w:val="24"/>
          <w:szCs w:val="24"/>
        </w:rPr>
        <w:tab/>
      </w:r>
      <w:r w:rsidR="004A5A19" w:rsidRPr="008B3E02">
        <w:rPr>
          <w:rFonts w:ascii="Garamond" w:hAnsi="Garamond" w:cs="Times New Roman"/>
          <w:sz w:val="24"/>
          <w:szCs w:val="24"/>
        </w:rPr>
        <w:tab/>
        <w:t>Michael Sprinker Prize (Marxist Literary Group)</w:t>
      </w:r>
    </w:p>
    <w:p w14:paraId="5245E41B" w14:textId="3CED04CE" w:rsidR="00BB12E1" w:rsidRPr="008B3E02" w:rsidRDefault="00BB12E1" w:rsidP="008C28D0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                Mellon Connected PhD Grant (Clement</w:t>
      </w:r>
      <w:r w:rsidR="001C6E66" w:rsidRPr="008B3E02">
        <w:rPr>
          <w:rFonts w:ascii="Garamond" w:hAnsi="Garamond" w:cs="Times New Roman"/>
          <w:sz w:val="24"/>
          <w:szCs w:val="24"/>
        </w:rPr>
        <w:t xml:space="preserve">e </w:t>
      </w:r>
      <w:r w:rsidRPr="008B3E02">
        <w:rPr>
          <w:rFonts w:ascii="Garamond" w:hAnsi="Garamond" w:cs="Times New Roman"/>
          <w:sz w:val="24"/>
          <w:szCs w:val="24"/>
        </w:rPr>
        <w:t xml:space="preserve">Course in the Humanities)  </w:t>
      </w:r>
    </w:p>
    <w:p w14:paraId="3E68F6E4" w14:textId="2C821EC7" w:rsidR="00712AE4" w:rsidRPr="008B3E02" w:rsidRDefault="004A5A19" w:rsidP="008C28D0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="00712AE4" w:rsidRPr="008B3E02">
        <w:rPr>
          <w:rFonts w:ascii="Garamond" w:hAnsi="Garamond" w:cs="Times New Roman"/>
          <w:sz w:val="24"/>
          <w:szCs w:val="24"/>
        </w:rPr>
        <w:tab/>
      </w:r>
      <w:r w:rsidR="00712AE4" w:rsidRPr="008B3E02">
        <w:rPr>
          <w:rFonts w:ascii="Garamond" w:hAnsi="Garamond" w:cs="Times New Roman"/>
          <w:sz w:val="24"/>
          <w:szCs w:val="24"/>
        </w:rPr>
        <w:tab/>
      </w:r>
      <w:r w:rsidR="00E7419C" w:rsidRPr="008B3E02">
        <w:rPr>
          <w:rFonts w:ascii="Garamond" w:hAnsi="Garamond" w:cs="Times New Roman"/>
          <w:sz w:val="24"/>
          <w:szCs w:val="24"/>
        </w:rPr>
        <w:t xml:space="preserve">Mellon </w:t>
      </w:r>
      <w:r w:rsidR="00712AE4" w:rsidRPr="008B3E02">
        <w:rPr>
          <w:rFonts w:ascii="Garamond" w:hAnsi="Garamond" w:cs="Times New Roman"/>
          <w:sz w:val="24"/>
          <w:szCs w:val="24"/>
        </w:rPr>
        <w:t>Connected PhD Grant (Editorial Assistantship at Broadsided Press)</w:t>
      </w:r>
    </w:p>
    <w:p w14:paraId="6CD26E5C" w14:textId="77777777" w:rsidR="000461D6" w:rsidRPr="008B3E02" w:rsidRDefault="000461D6" w:rsidP="008C28D0">
      <w:pPr>
        <w:pStyle w:val="Body"/>
        <w:spacing w:line="360" w:lineRule="auto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2019, 2020</w:t>
      </w:r>
      <w:r w:rsidRPr="008B3E02">
        <w:rPr>
          <w:rFonts w:ascii="Garamond" w:hAnsi="Garamond" w:cs="Times New Roman"/>
          <w:bCs/>
          <w:sz w:val="24"/>
          <w:szCs w:val="24"/>
        </w:rPr>
        <w:tab/>
        <w:t>Summer Dissertation Writing Grant, English Department, Brandeis University</w:t>
      </w:r>
    </w:p>
    <w:p w14:paraId="5FE0A1E0" w14:textId="77777777" w:rsidR="000461D6" w:rsidRPr="008B3E02" w:rsidRDefault="000461D6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2019</w:t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Digital Humanities Summer Institute (DHSI) Certificate in Geographical Information Systems, University of Victoria </w:t>
      </w:r>
    </w:p>
    <w:p w14:paraId="47AF024A" w14:textId="77777777" w:rsidR="000461D6" w:rsidRPr="008B3E02" w:rsidRDefault="000461D6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2019</w:t>
      </w:r>
      <w:r w:rsidRPr="008B3E02">
        <w:rPr>
          <w:rFonts w:ascii="Garamond" w:hAnsi="Garamond" w:cs="Times New Roman"/>
          <w:bCs/>
          <w:sz w:val="24"/>
          <w:szCs w:val="24"/>
        </w:rPr>
        <w:tab/>
        <w:t>DHSI Certificate in Text Encoding Fundamentals and their Application, University of Victoria</w:t>
      </w:r>
    </w:p>
    <w:p w14:paraId="1FF7AAA6" w14:textId="7DECFA8D" w:rsidR="000461D6" w:rsidRPr="008B3E02" w:rsidRDefault="000461D6" w:rsidP="008C28D0">
      <w:pPr>
        <w:pStyle w:val="Body"/>
        <w:spacing w:line="360" w:lineRule="auto"/>
        <w:ind w:left="1440" w:hanging="144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lastRenderedPageBreak/>
        <w:t>2016-2021</w:t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English Doctoral Fellowship, Graduate School of the Arts &amp; Sciences, Brandeis University </w:t>
      </w:r>
      <w:r w:rsidR="008C28D0">
        <w:rPr>
          <w:rFonts w:ascii="Garamond" w:hAnsi="Garamond" w:cs="Times New Roman"/>
          <w:bCs/>
          <w:sz w:val="24"/>
          <w:szCs w:val="24"/>
        </w:rPr>
        <w:br/>
      </w:r>
    </w:p>
    <w:p w14:paraId="53EE9421" w14:textId="3430833D" w:rsidR="0016543F" w:rsidRDefault="0016543F" w:rsidP="008C28D0">
      <w:pPr>
        <w:pStyle w:val="Body"/>
        <w:spacing w:line="360" w:lineRule="auto"/>
        <w:rPr>
          <w:rFonts w:ascii="Garamond" w:hAnsi="Garamond" w:cs="Times New Roman"/>
          <w:b/>
          <w:bCs/>
          <w:sz w:val="24"/>
          <w:szCs w:val="24"/>
        </w:rPr>
      </w:pPr>
      <w:r w:rsidRPr="008B3E02">
        <w:rPr>
          <w:rFonts w:ascii="Garamond" w:hAnsi="Garamond" w:cs="Times New Roman"/>
          <w:b/>
          <w:bCs/>
          <w:sz w:val="24"/>
          <w:szCs w:val="24"/>
        </w:rPr>
        <w:t>G</w:t>
      </w:r>
      <w:r w:rsidR="00551F2A">
        <w:rPr>
          <w:rFonts w:ascii="Garamond" w:hAnsi="Garamond" w:cs="Times New Roman"/>
          <w:b/>
          <w:bCs/>
          <w:sz w:val="24"/>
          <w:szCs w:val="24"/>
        </w:rPr>
        <w:t>uest Lectures</w:t>
      </w:r>
      <w:r w:rsidR="00A07661">
        <w:rPr>
          <w:rFonts w:ascii="Garamond" w:hAnsi="Garamond" w:cs="Times New Roman"/>
          <w:b/>
          <w:bCs/>
          <w:sz w:val="24"/>
          <w:szCs w:val="24"/>
        </w:rPr>
        <w:t>, Readings,</w:t>
      </w:r>
      <w:r w:rsidR="00551F2A">
        <w:rPr>
          <w:rFonts w:ascii="Garamond" w:hAnsi="Garamond" w:cs="Times New Roman"/>
          <w:b/>
          <w:bCs/>
          <w:sz w:val="24"/>
          <w:szCs w:val="24"/>
        </w:rPr>
        <w:t xml:space="preserve"> </w:t>
      </w:r>
      <w:r w:rsidR="00CE1855">
        <w:rPr>
          <w:rFonts w:ascii="Garamond" w:hAnsi="Garamond" w:cs="Times New Roman"/>
          <w:b/>
          <w:bCs/>
          <w:sz w:val="24"/>
          <w:szCs w:val="24"/>
        </w:rPr>
        <w:t>&amp; Invited Talks</w:t>
      </w:r>
    </w:p>
    <w:p w14:paraId="3C5B4062" w14:textId="0B0D3144" w:rsidR="00A07661" w:rsidRPr="00B9078E" w:rsidRDefault="00A07661" w:rsidP="008C28D0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A07661">
        <w:rPr>
          <w:rFonts w:ascii="Garamond" w:hAnsi="Garamond" w:cs="Times New Roman"/>
          <w:sz w:val="24"/>
          <w:szCs w:val="24"/>
        </w:rPr>
        <w:t>Summer 2023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 w:rsidR="00B9078E">
        <w:rPr>
          <w:rFonts w:ascii="Garamond" w:hAnsi="Garamond" w:cs="Times New Roman"/>
          <w:sz w:val="24"/>
          <w:szCs w:val="24"/>
        </w:rPr>
        <w:t>"</w:t>
      </w:r>
      <w:r w:rsidR="00B9078E" w:rsidRPr="00B9078E">
        <w:rPr>
          <w:rFonts w:ascii="Garamond" w:hAnsi="Garamond" w:cs="Times New Roman"/>
          <w:sz w:val="24"/>
          <w:szCs w:val="24"/>
        </w:rPr>
        <w:t>Capitalist Crisis Poetry Workshop &amp; Poetry Reading</w:t>
      </w:r>
      <w:r w:rsidR="00B9078E">
        <w:rPr>
          <w:rFonts w:ascii="Garamond" w:hAnsi="Garamond" w:cs="Times New Roman"/>
          <w:sz w:val="24"/>
          <w:szCs w:val="24"/>
        </w:rPr>
        <w:t xml:space="preserve">." </w:t>
      </w:r>
      <w:r w:rsidR="00B9078E">
        <w:rPr>
          <w:rFonts w:ascii="Garamond" w:hAnsi="Garamond" w:cs="Times New Roman"/>
          <w:i/>
          <w:iCs/>
          <w:sz w:val="24"/>
          <w:szCs w:val="24"/>
        </w:rPr>
        <w:t xml:space="preserve">Amerikastudien. </w:t>
      </w:r>
    </w:p>
    <w:p w14:paraId="6FB9EA57" w14:textId="2C40AA63" w:rsidR="0016543F" w:rsidRPr="008B3E02" w:rsidRDefault="0016543F" w:rsidP="008C28D0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Spring 2022</w:t>
      </w:r>
      <w:r w:rsidRPr="008B3E02">
        <w:rPr>
          <w:rFonts w:ascii="Garamond" w:hAnsi="Garamond" w:cs="Times New Roman"/>
          <w:sz w:val="24"/>
          <w:szCs w:val="24"/>
        </w:rPr>
        <w:tab/>
        <w:t>“</w:t>
      </w:r>
      <w:r w:rsidR="008B3E02" w:rsidRPr="008B3E02">
        <w:rPr>
          <w:rFonts w:ascii="Garamond" w:hAnsi="Garamond" w:cs="Times New Roman"/>
          <w:sz w:val="24"/>
          <w:szCs w:val="24"/>
        </w:rPr>
        <w:t xml:space="preserve">Amiri </w:t>
      </w:r>
      <w:r w:rsidRPr="008B3E02">
        <w:rPr>
          <w:rFonts w:ascii="Garamond" w:hAnsi="Garamond" w:cs="Times New Roman"/>
          <w:sz w:val="24"/>
          <w:szCs w:val="24"/>
        </w:rPr>
        <w:t xml:space="preserve">Baraka, </w:t>
      </w:r>
      <w:r w:rsidR="008B3E02" w:rsidRPr="008B3E02">
        <w:rPr>
          <w:rFonts w:ascii="Garamond" w:hAnsi="Garamond" w:cs="Times New Roman"/>
          <w:sz w:val="24"/>
          <w:szCs w:val="24"/>
        </w:rPr>
        <w:t xml:space="preserve">Lawrence </w:t>
      </w:r>
      <w:r w:rsidRPr="008B3E02">
        <w:rPr>
          <w:rFonts w:ascii="Garamond" w:hAnsi="Garamond" w:cs="Times New Roman"/>
          <w:sz w:val="24"/>
          <w:szCs w:val="24"/>
        </w:rPr>
        <w:t xml:space="preserve">Ferlinghetti, and Cold War Beat Poetics.” Post-45 American Poetry; Prof. Kristin Grogan, Rutgers University. </w:t>
      </w:r>
    </w:p>
    <w:p w14:paraId="5DC6A327" w14:textId="77777777" w:rsidR="0016543F" w:rsidRPr="008B3E02" w:rsidRDefault="0016543F" w:rsidP="008C28D0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Summer 2021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“The Politics of Free Verse in Pedro Mir’s </w:t>
      </w:r>
      <w:r w:rsidRPr="008B3E02">
        <w:rPr>
          <w:rFonts w:ascii="Garamond" w:hAnsi="Garamond" w:cs="Times New Roman"/>
          <w:i/>
          <w:iCs/>
          <w:sz w:val="24"/>
          <w:szCs w:val="24"/>
        </w:rPr>
        <w:t>Contracanto a Walt Whitman.</w:t>
      </w:r>
      <w:r w:rsidRPr="008B3E02">
        <w:rPr>
          <w:rFonts w:ascii="Garamond" w:hAnsi="Garamond" w:cs="Times New Roman"/>
          <w:sz w:val="24"/>
          <w:szCs w:val="24"/>
        </w:rPr>
        <w:t xml:space="preserve">” HUM2B: Literature &amp; Imperialism in the Americas; Prof. Ross Hernandez, UC Davis. </w:t>
      </w:r>
    </w:p>
    <w:p w14:paraId="02B5A51D" w14:textId="11F4219C" w:rsidR="0016543F" w:rsidRPr="008B3E02" w:rsidRDefault="0016543F" w:rsidP="008C28D0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Summer 2021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“Whitman &amp; Colonialism in Heriberto Yepez’s </w:t>
      </w:r>
      <w:r w:rsidRPr="008B3E02">
        <w:rPr>
          <w:rFonts w:ascii="Garamond" w:hAnsi="Garamond" w:cs="Times New Roman"/>
          <w:i/>
          <w:iCs/>
          <w:sz w:val="24"/>
          <w:szCs w:val="24"/>
        </w:rPr>
        <w:t>Transnational Battle Field.</w:t>
      </w:r>
      <w:r w:rsidRPr="008B3E02">
        <w:rPr>
          <w:rFonts w:ascii="Garamond" w:hAnsi="Garamond" w:cs="Times New Roman"/>
          <w:sz w:val="24"/>
          <w:szCs w:val="24"/>
        </w:rPr>
        <w:t xml:space="preserve">” HUM2B: Literature &amp; Imperialism in the Americas; Prof. Ross Hernandez, UC Davis. </w:t>
      </w:r>
      <w:r w:rsidR="00BE00D8">
        <w:rPr>
          <w:rFonts w:ascii="Garamond" w:hAnsi="Garamond" w:cs="Times New Roman"/>
          <w:sz w:val="24"/>
          <w:szCs w:val="24"/>
        </w:rPr>
        <w:br/>
      </w:r>
    </w:p>
    <w:p w14:paraId="2EACAAD6" w14:textId="31229083" w:rsidR="00BE00D8" w:rsidRPr="008B3E02" w:rsidRDefault="00551F2A" w:rsidP="008C28D0">
      <w:pPr>
        <w:pStyle w:val="Body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>Academic Instruction</w:t>
      </w:r>
    </w:p>
    <w:p w14:paraId="4CA85A49" w14:textId="772B2FFB" w:rsidR="00BE00D8" w:rsidRPr="003F702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3F7022">
        <w:rPr>
          <w:rFonts w:ascii="Garamond" w:hAnsi="Garamond" w:cs="Times New Roman"/>
          <w:bCs/>
          <w:sz w:val="24"/>
          <w:szCs w:val="24"/>
        </w:rPr>
        <w:t>University of Massachusetts, Boston</w:t>
      </w:r>
      <w:r w:rsidR="00BE00D8" w:rsidRPr="003F7022">
        <w:rPr>
          <w:rFonts w:ascii="Garamond" w:hAnsi="Garamond" w:cs="Times New Roman"/>
          <w:bCs/>
          <w:sz w:val="24"/>
          <w:szCs w:val="24"/>
        </w:rPr>
        <w:t>:</w:t>
      </w:r>
    </w:p>
    <w:p w14:paraId="1F6A9375" w14:textId="77777777" w:rsidR="00933AE4" w:rsidRDefault="007701B8" w:rsidP="008C28D0">
      <w:pPr>
        <w:pStyle w:val="Body"/>
        <w:rPr>
          <w:rFonts w:ascii="Garamond" w:hAnsi="Garamond" w:cs="Times New Roman"/>
          <w:bCs/>
          <w:i/>
          <w:iCs/>
          <w:sz w:val="24"/>
          <w:szCs w:val="24"/>
        </w:rPr>
      </w:pPr>
      <w:r w:rsidRPr="003F7022">
        <w:rPr>
          <w:rFonts w:ascii="Garamond" w:hAnsi="Garamond" w:cs="Times New Roman"/>
          <w:bCs/>
          <w:i/>
          <w:iCs/>
          <w:sz w:val="24"/>
          <w:szCs w:val="24"/>
        </w:rPr>
        <w:t xml:space="preserve">Department of American Studies </w:t>
      </w:r>
    </w:p>
    <w:p w14:paraId="6E1E2C17" w14:textId="37F47700" w:rsidR="007701B8" w:rsidRPr="00441454" w:rsidRDefault="00933AE4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>
        <w:rPr>
          <w:rFonts w:ascii="Garamond" w:hAnsi="Garamond" w:cs="Times New Roman"/>
          <w:bCs/>
          <w:iCs/>
          <w:sz w:val="24"/>
          <w:szCs w:val="24"/>
        </w:rPr>
        <w:t>Fall 2023</w:t>
      </w:r>
      <w:r>
        <w:rPr>
          <w:rFonts w:ascii="Garamond" w:hAnsi="Garamond" w:cs="Times New Roman"/>
          <w:bCs/>
          <w:iCs/>
          <w:sz w:val="24"/>
          <w:szCs w:val="24"/>
        </w:rPr>
        <w:tab/>
      </w:r>
      <w:r>
        <w:rPr>
          <w:rFonts w:ascii="Garamond" w:hAnsi="Garamond" w:cs="Times New Roman"/>
          <w:bCs/>
          <w:iCs/>
          <w:sz w:val="24"/>
          <w:szCs w:val="24"/>
        </w:rPr>
        <w:tab/>
      </w:r>
      <w:r>
        <w:rPr>
          <w:rFonts w:ascii="Garamond" w:hAnsi="Garamond" w:cs="Times New Roman"/>
          <w:bCs/>
          <w:iCs/>
          <w:sz w:val="24"/>
          <w:szCs w:val="24"/>
        </w:rPr>
        <w:tab/>
      </w:r>
      <w:r>
        <w:rPr>
          <w:rFonts w:ascii="Garamond" w:hAnsi="Garamond" w:cs="Times New Roman"/>
          <w:bCs/>
          <w:iCs/>
          <w:sz w:val="24"/>
          <w:szCs w:val="24"/>
        </w:rPr>
        <w:tab/>
        <w:t>Sexual Identities in American Culture (AMST325L)</w:t>
      </w:r>
      <w:r w:rsidR="00441454">
        <w:rPr>
          <w:rFonts w:ascii="Garamond" w:hAnsi="Garamond" w:cs="Times New Roman"/>
          <w:bCs/>
          <w:i/>
          <w:iCs/>
          <w:sz w:val="24"/>
          <w:szCs w:val="24"/>
        </w:rPr>
        <w:br/>
      </w:r>
      <w:r w:rsidR="00441454" w:rsidRPr="008B3E02">
        <w:rPr>
          <w:rFonts w:ascii="Garamond" w:hAnsi="Garamond" w:cs="Times New Roman"/>
          <w:bCs/>
          <w:sz w:val="24"/>
          <w:szCs w:val="24"/>
        </w:rPr>
        <w:t>Spring 2023</w:t>
      </w:r>
      <w:r w:rsidR="00441454">
        <w:rPr>
          <w:rFonts w:ascii="Garamond" w:hAnsi="Garamond" w:cs="Times New Roman"/>
          <w:bCs/>
          <w:sz w:val="24"/>
          <w:szCs w:val="24"/>
        </w:rPr>
        <w:tab/>
      </w:r>
      <w:r w:rsidR="00441454">
        <w:rPr>
          <w:rFonts w:ascii="Garamond" w:hAnsi="Garamond" w:cs="Times New Roman"/>
          <w:b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i/>
          <w:iCs/>
          <w:sz w:val="24"/>
          <w:szCs w:val="24"/>
        </w:rPr>
        <w:tab/>
      </w:r>
      <w:r w:rsidR="00CE1855">
        <w:rPr>
          <w:rFonts w:ascii="Garamond" w:hAnsi="Garamond" w:cs="Times New Roman"/>
          <w:bCs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sz w:val="24"/>
          <w:szCs w:val="24"/>
        </w:rPr>
        <w:t>American Identities (AMST100)</w:t>
      </w:r>
    </w:p>
    <w:p w14:paraId="168E54C9" w14:textId="77777777" w:rsidR="007701B8" w:rsidRPr="008B3E02" w:rsidRDefault="007701B8" w:rsidP="008C28D0">
      <w:pPr>
        <w:pStyle w:val="Body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 xml:space="preserve">The 1990s (AMST209) </w:t>
      </w:r>
    </w:p>
    <w:p w14:paraId="0B644793" w14:textId="77777777" w:rsidR="00933AE4" w:rsidRDefault="007701B8" w:rsidP="008C28D0">
      <w:pPr>
        <w:pStyle w:val="Body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i/>
          <w:iCs/>
          <w:sz w:val="24"/>
          <w:szCs w:val="24"/>
        </w:rPr>
        <w:t>Labor Studies</w:t>
      </w:r>
    </w:p>
    <w:p w14:paraId="4C5E83A2" w14:textId="2BB34C37" w:rsidR="007701B8" w:rsidRDefault="00933AE4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Fall 2023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Labor &amp; Working-Class History in the United States</w:t>
      </w:r>
      <w:r w:rsidR="00441454">
        <w:rPr>
          <w:rFonts w:ascii="Garamond" w:hAnsi="Garamond" w:cs="Times New Roman"/>
          <w:i/>
          <w:iCs/>
          <w:sz w:val="24"/>
          <w:szCs w:val="24"/>
        </w:rPr>
        <w:br/>
      </w:r>
      <w:r w:rsidR="00441454" w:rsidRPr="00441454">
        <w:rPr>
          <w:rFonts w:ascii="Garamond" w:hAnsi="Garamond" w:cs="Times New Roman"/>
          <w:sz w:val="24"/>
          <w:szCs w:val="24"/>
        </w:rPr>
        <w:t>Spring 2023</w:t>
      </w:r>
      <w:r w:rsidR="007701B8" w:rsidRPr="008B3E02">
        <w:rPr>
          <w:rFonts w:ascii="Garamond" w:hAnsi="Garamond" w:cs="Times New Roman"/>
          <w:i/>
          <w:iCs/>
          <w:sz w:val="24"/>
          <w:szCs w:val="24"/>
        </w:rPr>
        <w:t xml:space="preserve"> </w:t>
      </w:r>
      <w:r w:rsidR="007701B8" w:rsidRPr="008B3E02">
        <w:rPr>
          <w:rFonts w:ascii="Garamond" w:hAnsi="Garamond" w:cs="Times New Roman"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i/>
          <w:iCs/>
          <w:sz w:val="24"/>
          <w:szCs w:val="24"/>
        </w:rPr>
        <w:tab/>
        <w:t xml:space="preserve"> </w:t>
      </w:r>
      <w:r w:rsidR="007701B8" w:rsidRPr="008B3E02">
        <w:rPr>
          <w:rFonts w:ascii="Garamond" w:hAnsi="Garamond" w:cs="Times New Roman"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sz w:val="24"/>
          <w:szCs w:val="24"/>
        </w:rPr>
        <w:t>Work &amp; Society (LABOR111G)</w:t>
      </w:r>
    </w:p>
    <w:p w14:paraId="51007A9B" w14:textId="77777777" w:rsidR="00441454" w:rsidRPr="00441454" w:rsidRDefault="00441454" w:rsidP="00441454">
      <w:pPr>
        <w:pStyle w:val="Body"/>
        <w:ind w:left="3600" w:hanging="360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Spring 2022</w:t>
      </w:r>
      <w:r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>Labor &amp; Working-Class History in the United States (LABOR210L/ANTH210L/HIST210L)</w:t>
      </w:r>
    </w:p>
    <w:p w14:paraId="55E5CD7C" w14:textId="6EA626CB" w:rsidR="00CE1855" w:rsidRPr="00441454" w:rsidRDefault="00441454" w:rsidP="00441454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Fall 2021</w:t>
      </w:r>
      <w:r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i/>
          <w:iCs/>
          <w:sz w:val="24"/>
          <w:szCs w:val="24"/>
        </w:rPr>
        <w:tab/>
        <w:t xml:space="preserve"> 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>Work &amp; Society (LABOR111G)</w:t>
      </w:r>
    </w:p>
    <w:p w14:paraId="60ECC0AE" w14:textId="080DAEA8" w:rsidR="007701B8" w:rsidRPr="008B3E02" w:rsidRDefault="00441454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i/>
          <w:iCs/>
          <w:sz w:val="24"/>
          <w:szCs w:val="24"/>
        </w:rPr>
        <w:t>Department of English</w:t>
      </w:r>
      <w:r w:rsidRPr="008B3E02">
        <w:rPr>
          <w:rFonts w:ascii="Garamond" w:hAnsi="Garamond" w:cs="Times New Roman"/>
          <w:bCs/>
          <w:sz w:val="24"/>
          <w:szCs w:val="24"/>
        </w:rPr>
        <w:t xml:space="preserve"> </w:t>
      </w:r>
    </w:p>
    <w:p w14:paraId="75A8C373" w14:textId="0FF21DA1" w:rsidR="007701B8" w:rsidRPr="008B3E02" w:rsidRDefault="00441454" w:rsidP="008C28D0">
      <w:pPr>
        <w:pStyle w:val="Body"/>
        <w:rPr>
          <w:rFonts w:ascii="Garamond" w:hAnsi="Garamond" w:cs="Times New Roman"/>
          <w:bCs/>
          <w:i/>
          <w:i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Fall 2022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i/>
          <w:iCs/>
          <w:sz w:val="24"/>
          <w:szCs w:val="24"/>
        </w:rPr>
        <w:tab/>
      </w:r>
      <w:r w:rsidR="00CE1855">
        <w:rPr>
          <w:rFonts w:ascii="Garamond" w:hAnsi="Garamond" w:cs="Times New Roman"/>
          <w:bCs/>
          <w:i/>
          <w:i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sz w:val="24"/>
          <w:szCs w:val="24"/>
        </w:rPr>
        <w:t>Introduction to Literary Studies (ENG200)</w:t>
      </w:r>
    </w:p>
    <w:p w14:paraId="665F16B9" w14:textId="77777777" w:rsidR="007701B8" w:rsidRPr="008B3E0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>Rhetoric and Composition I (COMP101)</w:t>
      </w:r>
    </w:p>
    <w:p w14:paraId="0A75357D" w14:textId="6AC1AFAD" w:rsidR="007701B8" w:rsidRPr="008B3E0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Rhetoric and Composition II (COMP102, two sections) </w:t>
      </w:r>
      <w:r w:rsidR="00441454">
        <w:rPr>
          <w:rFonts w:ascii="Garamond" w:hAnsi="Garamond" w:cs="Times New Roman"/>
          <w:bCs/>
          <w:sz w:val="24"/>
          <w:szCs w:val="24"/>
        </w:rPr>
        <w:br/>
      </w:r>
    </w:p>
    <w:p w14:paraId="697164FF" w14:textId="07E92898" w:rsidR="007701B8" w:rsidRPr="008B3E0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551F2A">
        <w:rPr>
          <w:rFonts w:ascii="Garamond" w:hAnsi="Garamond" w:cs="Times New Roman"/>
          <w:bCs/>
          <w:sz w:val="24"/>
          <w:szCs w:val="24"/>
        </w:rPr>
        <w:t>Rhode Island College</w:t>
      </w:r>
      <w:r w:rsidR="00BE00D8">
        <w:rPr>
          <w:rFonts w:ascii="Garamond" w:hAnsi="Garamond" w:cs="Times New Roman"/>
          <w:bCs/>
          <w:sz w:val="24"/>
          <w:szCs w:val="24"/>
        </w:rPr>
        <w:t>:</w:t>
      </w:r>
    </w:p>
    <w:p w14:paraId="6E40F941" w14:textId="77777777" w:rsidR="00441454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i/>
          <w:iCs/>
          <w:sz w:val="24"/>
          <w:szCs w:val="24"/>
        </w:rPr>
        <w:t xml:space="preserve">Department of English 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 </w:t>
      </w:r>
      <w:r w:rsidR="00A123ED">
        <w:rPr>
          <w:rFonts w:ascii="Garamond" w:hAnsi="Garamond" w:cs="Times New Roman"/>
          <w:bCs/>
          <w:sz w:val="24"/>
          <w:szCs w:val="24"/>
        </w:rPr>
        <w:tab/>
      </w:r>
    </w:p>
    <w:p w14:paraId="3E3C799B" w14:textId="6433E6C9" w:rsidR="007701B8" w:rsidRPr="008B3E02" w:rsidRDefault="00441454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>
        <w:rPr>
          <w:rFonts w:ascii="Garamond" w:hAnsi="Garamond" w:cs="Times New Roman"/>
          <w:bCs/>
          <w:sz w:val="24"/>
          <w:szCs w:val="24"/>
        </w:rPr>
        <w:t>Fall 2021</w:t>
      </w:r>
      <w:r>
        <w:rPr>
          <w:rFonts w:ascii="Garamond" w:hAnsi="Garamond" w:cs="Times New Roman"/>
          <w:bCs/>
          <w:sz w:val="24"/>
          <w:szCs w:val="24"/>
        </w:rPr>
        <w:tab/>
      </w:r>
      <w:r>
        <w:rPr>
          <w:rFonts w:ascii="Garamond" w:hAnsi="Garamond" w:cs="Times New Roman"/>
          <w:bCs/>
          <w:sz w:val="24"/>
          <w:szCs w:val="24"/>
        </w:rPr>
        <w:tab/>
      </w:r>
      <w:r>
        <w:rPr>
          <w:rFonts w:ascii="Garamond" w:hAnsi="Garamond" w:cs="Times New Roman"/>
          <w:bCs/>
          <w:sz w:val="24"/>
          <w:szCs w:val="24"/>
        </w:rPr>
        <w:tab/>
      </w:r>
      <w:r>
        <w:rPr>
          <w:rFonts w:ascii="Garamond" w:hAnsi="Garamond" w:cs="Times New Roman"/>
          <w:bCs/>
          <w:sz w:val="24"/>
          <w:szCs w:val="24"/>
        </w:rPr>
        <w:tab/>
      </w:r>
      <w:r w:rsidR="007701B8" w:rsidRPr="008B3E02">
        <w:rPr>
          <w:rFonts w:ascii="Garamond" w:hAnsi="Garamond" w:cs="Times New Roman"/>
          <w:bCs/>
          <w:sz w:val="24"/>
          <w:szCs w:val="24"/>
        </w:rPr>
        <w:t>Containing Multitudes: Literature &amp; Identity (ENG120)</w:t>
      </w:r>
      <w:r w:rsidR="007701B8" w:rsidRPr="008B3E02">
        <w:rPr>
          <w:rFonts w:ascii="Garamond" w:hAnsi="Garamond" w:cs="Times New Roman"/>
          <w:bCs/>
          <w:sz w:val="24"/>
          <w:szCs w:val="24"/>
        </w:rPr>
        <w:br/>
      </w:r>
    </w:p>
    <w:p w14:paraId="1C0427D5" w14:textId="220723E1" w:rsidR="007701B8" w:rsidRPr="008B3E0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551F2A">
        <w:rPr>
          <w:rFonts w:ascii="Garamond" w:hAnsi="Garamond" w:cs="Times New Roman"/>
          <w:bCs/>
          <w:sz w:val="24"/>
          <w:szCs w:val="24"/>
        </w:rPr>
        <w:t>Bard College / Mass Humanities</w:t>
      </w:r>
      <w:r w:rsidR="00BE00D8">
        <w:rPr>
          <w:rFonts w:ascii="Garamond" w:hAnsi="Garamond" w:cs="Times New Roman"/>
          <w:bCs/>
          <w:sz w:val="24"/>
          <w:szCs w:val="24"/>
        </w:rPr>
        <w:t>:</w:t>
      </w:r>
    </w:p>
    <w:p w14:paraId="6678DB29" w14:textId="059A499E" w:rsidR="007701B8" w:rsidRPr="008B3E02" w:rsidRDefault="007701B8" w:rsidP="008C28D0">
      <w:pPr>
        <w:pStyle w:val="Body"/>
        <w:ind w:left="3600" w:hanging="360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lastRenderedPageBreak/>
        <w:t>Fall 2022-Spring 2023</w:t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Clemente Course in the Humanities: Writing &amp; Critical Thinking 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</w:r>
    </w:p>
    <w:p w14:paraId="457CAA5B" w14:textId="77777777" w:rsidR="007701B8" w:rsidRPr="008B3E02" w:rsidRDefault="007701B8" w:rsidP="008C28D0">
      <w:pPr>
        <w:pStyle w:val="Body"/>
        <w:ind w:left="3600" w:hanging="3600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Spring 2022</w:t>
      </w:r>
      <w:r w:rsidRPr="008B3E02">
        <w:rPr>
          <w:rFonts w:ascii="Garamond" w:hAnsi="Garamond" w:cs="Times New Roman"/>
          <w:bCs/>
          <w:sz w:val="24"/>
          <w:szCs w:val="24"/>
        </w:rPr>
        <w:tab/>
        <w:t>Clemente Course in the Humanities: American History; Philosophy</w:t>
      </w:r>
    </w:p>
    <w:p w14:paraId="5AA04591" w14:textId="77777777" w:rsidR="007701B8" w:rsidRPr="008B3E02" w:rsidRDefault="007701B8" w:rsidP="008C28D0">
      <w:pPr>
        <w:pStyle w:val="Body"/>
        <w:rPr>
          <w:rFonts w:ascii="Garamond" w:hAnsi="Garamond" w:cs="Times New Roman"/>
          <w:bCs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Fall 2021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 </w:t>
      </w:r>
      <w:r w:rsidRPr="008B3E02">
        <w:rPr>
          <w:rFonts w:ascii="Garamond" w:hAnsi="Garamond" w:cs="Times New Roman"/>
          <w:bCs/>
          <w:sz w:val="24"/>
          <w:szCs w:val="24"/>
        </w:rPr>
        <w:tab/>
      </w:r>
      <w:r w:rsidRPr="008B3E02">
        <w:rPr>
          <w:rFonts w:ascii="Garamond" w:hAnsi="Garamond" w:cs="Times New Roman"/>
          <w:bCs/>
          <w:sz w:val="24"/>
          <w:szCs w:val="24"/>
        </w:rPr>
        <w:tab/>
        <w:t xml:space="preserve">Clemente Course in the Humanities: Art History; Literature </w:t>
      </w:r>
    </w:p>
    <w:p w14:paraId="5199A3B7" w14:textId="77777777" w:rsidR="007701B8" w:rsidRPr="008B3E02" w:rsidRDefault="007701B8" w:rsidP="008C28D0">
      <w:pPr>
        <w:pStyle w:val="Body"/>
        <w:rPr>
          <w:rFonts w:ascii="Garamond" w:hAnsi="Garamond" w:cs="Times New Roman"/>
          <w:bCs/>
          <w:i/>
          <w:iCs/>
          <w:sz w:val="24"/>
          <w:szCs w:val="24"/>
        </w:rPr>
      </w:pPr>
    </w:p>
    <w:p w14:paraId="5485EFE6" w14:textId="119CADC8" w:rsidR="00D5559A" w:rsidRPr="00BE00D8" w:rsidRDefault="007701B8" w:rsidP="003F702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1440" w:hanging="1440"/>
        <w:rPr>
          <w:rFonts w:ascii="Garamond" w:hAnsi="Garamond" w:cs="Times New Roman"/>
          <w:iCs/>
          <w:sz w:val="24"/>
          <w:szCs w:val="24"/>
        </w:rPr>
      </w:pPr>
      <w:r w:rsidRPr="00BE00D8">
        <w:rPr>
          <w:rFonts w:ascii="Garamond" w:hAnsi="Garamond" w:cs="Times New Roman"/>
          <w:iCs/>
          <w:sz w:val="24"/>
          <w:szCs w:val="24"/>
        </w:rPr>
        <w:t>Brandeis University</w:t>
      </w:r>
      <w:r w:rsidR="00BE00D8">
        <w:rPr>
          <w:rFonts w:ascii="Garamond" w:hAnsi="Garamond" w:cs="Times New Roman"/>
          <w:iCs/>
          <w:sz w:val="24"/>
          <w:szCs w:val="24"/>
        </w:rPr>
        <w:t>:</w:t>
      </w:r>
    </w:p>
    <w:p w14:paraId="118C0824" w14:textId="77777777" w:rsidR="007701B8" w:rsidRPr="008B3E02" w:rsidRDefault="007701B8" w:rsidP="003F702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1440" w:hanging="1440"/>
        <w:rPr>
          <w:rFonts w:ascii="Garamond" w:hAnsi="Garamond" w:cs="Times New Roman"/>
          <w:i/>
          <w:sz w:val="24"/>
          <w:szCs w:val="24"/>
        </w:rPr>
      </w:pPr>
      <w:r w:rsidRPr="008B3E02">
        <w:rPr>
          <w:rFonts w:ascii="Garamond" w:hAnsi="Garamond" w:cs="Times New Roman"/>
          <w:i/>
          <w:sz w:val="24"/>
          <w:szCs w:val="24"/>
        </w:rPr>
        <w:t xml:space="preserve">University Writing Program </w:t>
      </w:r>
    </w:p>
    <w:p w14:paraId="44211250" w14:textId="77777777" w:rsidR="007701B8" w:rsidRPr="008B3E02" w:rsidRDefault="007701B8" w:rsidP="003F702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3600" w:hanging="360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Spring 2020 </w:t>
      </w:r>
      <w:r w:rsidRPr="008B3E02">
        <w:rPr>
          <w:rFonts w:ascii="Garamond" w:hAnsi="Garamond" w:cs="Times New Roman"/>
          <w:sz w:val="24"/>
          <w:szCs w:val="24"/>
        </w:rPr>
        <w:tab/>
        <w:t>Sentenced: Reading and Writing the American Prison (UWS 41A)</w:t>
      </w:r>
    </w:p>
    <w:p w14:paraId="43C85A9C" w14:textId="42EDBC73" w:rsidR="007701B8" w:rsidRPr="008B3E02" w:rsidRDefault="007701B8" w:rsidP="003F702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Spring 2019 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 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>Mad as Hell: American Literature in Protest (UWS 49A)</w:t>
      </w:r>
      <w:r w:rsidRPr="008B3E02">
        <w:rPr>
          <w:rFonts w:ascii="Garamond" w:hAnsi="Garamond" w:cs="Times New Roman"/>
          <w:sz w:val="24"/>
          <w:szCs w:val="24"/>
        </w:rPr>
        <w:tab/>
      </w:r>
    </w:p>
    <w:p w14:paraId="1DF16E6E" w14:textId="57B9C89D" w:rsidR="007701B8" w:rsidRPr="008B3E02" w:rsidRDefault="007701B8" w:rsidP="003F7022">
      <w:pPr>
        <w:pStyle w:val="Body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Fall 2018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>Mad as Hell: American Literature in Protest (UWS 49A)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</w:r>
    </w:p>
    <w:p w14:paraId="52264727" w14:textId="53E568E1" w:rsidR="007701B8" w:rsidRPr="008B3E02" w:rsidRDefault="007701B8" w:rsidP="003F7022">
      <w:pPr>
        <w:pStyle w:val="Body"/>
        <w:rPr>
          <w:rFonts w:ascii="Garamond" w:hAnsi="Garamond" w:cs="Times New Roman"/>
          <w:i/>
          <w:sz w:val="24"/>
          <w:szCs w:val="24"/>
        </w:rPr>
      </w:pPr>
      <w:r w:rsidRPr="008B3E02">
        <w:rPr>
          <w:rFonts w:ascii="Garamond" w:hAnsi="Garamond" w:cs="Times New Roman"/>
          <w:i/>
          <w:sz w:val="24"/>
          <w:szCs w:val="24"/>
        </w:rPr>
        <w:t>Teaching Assistantships</w:t>
      </w:r>
    </w:p>
    <w:p w14:paraId="17438356" w14:textId="77777777" w:rsidR="007701B8" w:rsidRPr="008B3E02" w:rsidRDefault="007701B8" w:rsidP="003F7022">
      <w:pPr>
        <w:spacing w:line="276" w:lineRule="auto"/>
        <w:rPr>
          <w:rFonts w:ascii="Garamond" w:hAnsi="Garamond"/>
        </w:rPr>
      </w:pPr>
      <w:r w:rsidRPr="008B3E02">
        <w:rPr>
          <w:rFonts w:ascii="Garamond" w:hAnsi="Garamond"/>
        </w:rPr>
        <w:t>Fall 2019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  <w:t>Refugee Stories, Refugee Lives; Prof. Emilie Diouf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</w:r>
    </w:p>
    <w:p w14:paraId="14123956" w14:textId="77777777" w:rsidR="007701B8" w:rsidRPr="008B3E02" w:rsidRDefault="007701B8" w:rsidP="003F7022">
      <w:pPr>
        <w:spacing w:line="276" w:lineRule="auto"/>
        <w:rPr>
          <w:rFonts w:ascii="Garamond" w:hAnsi="Garamond"/>
        </w:rPr>
      </w:pPr>
      <w:r w:rsidRPr="008B3E02">
        <w:rPr>
          <w:rFonts w:ascii="Garamond" w:hAnsi="Garamond"/>
        </w:rPr>
        <w:t>Fall 2018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  <w:t>Poetry: A Basic Course; Prof. Laura Quinney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</w:r>
    </w:p>
    <w:p w14:paraId="1A2E4979" w14:textId="77777777" w:rsidR="007701B8" w:rsidRPr="008B3E02" w:rsidRDefault="007701B8" w:rsidP="003F7022">
      <w:pPr>
        <w:spacing w:line="276" w:lineRule="auto"/>
        <w:rPr>
          <w:rFonts w:ascii="Garamond" w:hAnsi="Garamond"/>
        </w:rPr>
      </w:pPr>
      <w:r w:rsidRPr="008B3E02">
        <w:rPr>
          <w:rFonts w:ascii="Garamond" w:hAnsi="Garamond"/>
        </w:rPr>
        <w:t>Spring 2018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  <w:t xml:space="preserve">Romantic Comedy, Matrimonial Tragedy; Prof. David Sherman </w:t>
      </w:r>
      <w:r w:rsidRPr="008B3E02">
        <w:rPr>
          <w:rFonts w:ascii="Garamond" w:hAnsi="Garamond"/>
        </w:rPr>
        <w:tab/>
      </w:r>
    </w:p>
    <w:p w14:paraId="7CC56764" w14:textId="77777777" w:rsidR="007701B8" w:rsidRPr="008B3E02" w:rsidRDefault="007701B8" w:rsidP="003F7022">
      <w:pPr>
        <w:spacing w:line="276" w:lineRule="auto"/>
        <w:rPr>
          <w:rFonts w:ascii="Garamond" w:hAnsi="Garamond"/>
        </w:rPr>
      </w:pPr>
      <w:r w:rsidRPr="008B3E02">
        <w:rPr>
          <w:rFonts w:ascii="Garamond" w:hAnsi="Garamond"/>
        </w:rPr>
        <w:t>Fall 2017</w:t>
      </w: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  <w:t xml:space="preserve">Classic Hollywood Cinema; Prof. Paul Morrison </w:t>
      </w:r>
      <w:r w:rsidRPr="008B3E02">
        <w:rPr>
          <w:rFonts w:ascii="Garamond" w:hAnsi="Garamond"/>
        </w:rPr>
        <w:tab/>
      </w:r>
    </w:p>
    <w:p w14:paraId="4DF476C2" w14:textId="34BEE78D" w:rsidR="000461D6" w:rsidRPr="008B3E02" w:rsidRDefault="007701B8" w:rsidP="00CE1855">
      <w:pPr>
        <w:spacing w:line="360" w:lineRule="auto"/>
        <w:rPr>
          <w:rFonts w:ascii="Garamond" w:hAnsi="Garamond"/>
        </w:rPr>
      </w:pPr>
      <w:r w:rsidRPr="008B3E02">
        <w:rPr>
          <w:rFonts w:ascii="Garamond" w:hAnsi="Garamond"/>
        </w:rPr>
        <w:tab/>
      </w:r>
      <w:r w:rsidRPr="008B3E02">
        <w:rPr>
          <w:rFonts w:ascii="Garamond" w:hAnsi="Garamond"/>
        </w:rPr>
        <w:tab/>
      </w:r>
    </w:p>
    <w:p w14:paraId="6E86492E" w14:textId="6653B7CC" w:rsidR="00E070C2" w:rsidRPr="008B3E02" w:rsidRDefault="00E070C2" w:rsidP="00A123ED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fldChar w:fldCharType="end"/>
      </w:r>
      <w:r w:rsidR="00CE1855">
        <w:rPr>
          <w:rFonts w:ascii="Garamond" w:hAnsi="Garamond" w:cs="Times New Roman"/>
          <w:b/>
          <w:sz w:val="24"/>
          <w:szCs w:val="24"/>
        </w:rPr>
        <w:t>Conference Presentations</w:t>
      </w:r>
    </w:p>
    <w:p w14:paraId="2BF1765D" w14:textId="21EC926F" w:rsidR="00E070C2" w:rsidRDefault="00E070C2" w:rsidP="00A123ED">
      <w:pPr>
        <w:pStyle w:val="Body"/>
        <w:spacing w:line="240" w:lineRule="auto"/>
        <w:ind w:left="1440" w:hanging="1440"/>
        <w:rPr>
          <w:rFonts w:ascii="Garamond" w:hAnsi="Garamond" w:cs="Times New Roman"/>
          <w:i/>
          <w:sz w:val="24"/>
          <w:szCs w:val="24"/>
        </w:rPr>
      </w:pPr>
      <w:r w:rsidRPr="008B3E02">
        <w:rPr>
          <w:rFonts w:ascii="Garamond" w:hAnsi="Garamond" w:cs="Times New Roman"/>
          <w:i/>
          <w:sz w:val="24"/>
          <w:szCs w:val="24"/>
        </w:rPr>
        <w:t>As Panelist</w:t>
      </w:r>
    </w:p>
    <w:p w14:paraId="52E47673" w14:textId="36519971" w:rsidR="00B9078E" w:rsidRDefault="00B9078E" w:rsidP="00B9078E">
      <w:pPr>
        <w:pStyle w:val="Body"/>
        <w:ind w:left="1440" w:hanging="1440"/>
        <w:rPr>
          <w:rFonts w:ascii="Garamond" w:hAnsi="Garamond" w:cs="Times New Roman"/>
          <w:iCs/>
          <w:sz w:val="24"/>
          <w:szCs w:val="24"/>
        </w:rPr>
      </w:pPr>
      <w:r>
        <w:rPr>
          <w:rFonts w:ascii="Garamond" w:hAnsi="Garamond" w:cs="Times New Roman"/>
          <w:iCs/>
          <w:sz w:val="24"/>
          <w:szCs w:val="24"/>
        </w:rPr>
        <w:t>2023</w:t>
      </w:r>
      <w:r>
        <w:rPr>
          <w:rFonts w:ascii="Garamond" w:hAnsi="Garamond" w:cs="Times New Roman"/>
          <w:iCs/>
          <w:sz w:val="24"/>
          <w:szCs w:val="24"/>
        </w:rPr>
        <w:tab/>
        <w:t xml:space="preserve">“What Structures Us: </w:t>
      </w:r>
      <w:r w:rsidRPr="00B9078E">
        <w:rPr>
          <w:rFonts w:ascii="Garamond" w:hAnsi="Garamond" w:cs="Times New Roman"/>
          <w:iCs/>
          <w:sz w:val="24"/>
          <w:szCs w:val="24"/>
        </w:rPr>
        <w:t xml:space="preserve">Institutional Refusal and Modernist Form in Amalia </w:t>
      </w:r>
      <w:proofErr w:type="spellStart"/>
      <w:r w:rsidRPr="00B9078E">
        <w:rPr>
          <w:rFonts w:ascii="Garamond" w:hAnsi="Garamond" w:cs="Times New Roman"/>
          <w:iCs/>
          <w:sz w:val="24"/>
          <w:szCs w:val="24"/>
        </w:rPr>
        <w:t>Tenuta</w:t>
      </w:r>
      <w:proofErr w:type="spellEnd"/>
      <w:r w:rsidRPr="00B9078E">
        <w:rPr>
          <w:rFonts w:ascii="Garamond" w:hAnsi="Garamond" w:cs="Times New Roman"/>
          <w:iCs/>
          <w:sz w:val="24"/>
          <w:szCs w:val="24"/>
        </w:rPr>
        <w:t xml:space="preserve"> and Wendy</w:t>
      </w:r>
      <w:r>
        <w:rPr>
          <w:rFonts w:ascii="Garamond" w:hAnsi="Garamond" w:cs="Times New Roman"/>
          <w:iCs/>
          <w:sz w:val="24"/>
          <w:szCs w:val="24"/>
        </w:rPr>
        <w:t xml:space="preserve"> </w:t>
      </w:r>
      <w:r w:rsidRPr="00B9078E">
        <w:rPr>
          <w:rFonts w:ascii="Garamond" w:hAnsi="Garamond" w:cs="Times New Roman"/>
          <w:iCs/>
          <w:sz w:val="24"/>
          <w:szCs w:val="24"/>
        </w:rPr>
        <w:t>Trevino</w:t>
      </w:r>
      <w:r>
        <w:rPr>
          <w:rFonts w:ascii="Garamond" w:hAnsi="Garamond" w:cs="Times New Roman"/>
          <w:iCs/>
          <w:sz w:val="24"/>
          <w:szCs w:val="24"/>
        </w:rPr>
        <w:t>.” Modernist Studies Association. Brooklyn, New York. October 26-29.</w:t>
      </w:r>
    </w:p>
    <w:p w14:paraId="07FE747E" w14:textId="77777777" w:rsidR="00B9078E" w:rsidRPr="00B9078E" w:rsidRDefault="00B9078E" w:rsidP="00A123ED">
      <w:pPr>
        <w:pStyle w:val="Body"/>
        <w:spacing w:line="240" w:lineRule="auto"/>
        <w:ind w:left="1440" w:hanging="1440"/>
        <w:rPr>
          <w:rFonts w:ascii="Garamond" w:hAnsi="Garamond" w:cs="Times New Roman"/>
          <w:iCs/>
          <w:sz w:val="24"/>
          <w:szCs w:val="24"/>
        </w:rPr>
      </w:pPr>
    </w:p>
    <w:p w14:paraId="0D3371C0" w14:textId="5AFEFAB9" w:rsidR="007D33A5" w:rsidRPr="008B3E02" w:rsidRDefault="007D33A5" w:rsidP="00D5559A">
      <w:pPr>
        <w:ind w:left="1440" w:hanging="1440"/>
        <w:rPr>
          <w:rFonts w:ascii="Garamond" w:hAnsi="Garamond"/>
        </w:rPr>
      </w:pPr>
      <w:r w:rsidRPr="008B3E02">
        <w:rPr>
          <w:rFonts w:ascii="Garamond" w:hAnsi="Garamond"/>
          <w:iCs/>
        </w:rPr>
        <w:t>2022</w:t>
      </w:r>
      <w:r w:rsidRPr="008B3E02">
        <w:rPr>
          <w:rFonts w:ascii="Garamond" w:hAnsi="Garamond"/>
          <w:iCs/>
        </w:rPr>
        <w:tab/>
      </w:r>
      <w:r w:rsidRPr="008B3E02">
        <w:rPr>
          <w:rFonts w:ascii="Garamond" w:hAnsi="Garamond"/>
        </w:rPr>
        <w:t xml:space="preserve">“‘We defend that buried world’: Cold War Surrealism in Sylvia Plath and Fina Garcia </w:t>
      </w:r>
      <w:proofErr w:type="spellStart"/>
      <w:r w:rsidRPr="008B3E02">
        <w:rPr>
          <w:rFonts w:ascii="Garamond" w:hAnsi="Garamond"/>
        </w:rPr>
        <w:t>Marruz</w:t>
      </w:r>
      <w:proofErr w:type="spellEnd"/>
      <w:r w:rsidRPr="008B3E02">
        <w:rPr>
          <w:rFonts w:ascii="Garamond" w:hAnsi="Garamond"/>
        </w:rPr>
        <w:t xml:space="preserve">.” </w:t>
      </w:r>
      <w:r w:rsidR="00B914AF" w:rsidRPr="008B3E02">
        <w:rPr>
          <w:rFonts w:ascii="Garamond" w:hAnsi="Garamond"/>
        </w:rPr>
        <w:t xml:space="preserve">Making Modernism 1922: 100 Years On. </w:t>
      </w:r>
      <w:r w:rsidRPr="008B3E02">
        <w:rPr>
          <w:rFonts w:ascii="Garamond" w:hAnsi="Garamond"/>
        </w:rPr>
        <w:t>Modernist Studies Association</w:t>
      </w:r>
      <w:r w:rsidR="00B914AF" w:rsidRPr="008B3E02">
        <w:rPr>
          <w:rFonts w:ascii="Garamond" w:hAnsi="Garamond"/>
        </w:rPr>
        <w:t xml:space="preserve">. Portland, Oregon, October 27-30. </w:t>
      </w:r>
    </w:p>
    <w:p w14:paraId="02E5802D" w14:textId="77777777" w:rsidR="00D5559A" w:rsidRPr="008B3E02" w:rsidRDefault="00D5559A" w:rsidP="00D5559A">
      <w:pPr>
        <w:ind w:left="1440" w:hanging="1440"/>
        <w:rPr>
          <w:rFonts w:ascii="Garamond" w:hAnsi="Garamond"/>
        </w:rPr>
      </w:pPr>
    </w:p>
    <w:p w14:paraId="1471BFE3" w14:textId="3972E037" w:rsidR="00D5559A" w:rsidRPr="008B3E02" w:rsidRDefault="00BB12E1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iCs/>
          <w:sz w:val="24"/>
          <w:szCs w:val="24"/>
        </w:rPr>
      </w:pPr>
      <w:r w:rsidRPr="008B3E02">
        <w:rPr>
          <w:rFonts w:ascii="Garamond" w:hAnsi="Garamond" w:cs="Times New Roman"/>
          <w:iCs/>
          <w:sz w:val="24"/>
          <w:szCs w:val="24"/>
        </w:rPr>
        <w:t>2021</w:t>
      </w:r>
      <w:r w:rsidRPr="008B3E02">
        <w:rPr>
          <w:rFonts w:ascii="Garamond" w:hAnsi="Garamond" w:cs="Times New Roman"/>
          <w:iCs/>
          <w:sz w:val="24"/>
          <w:szCs w:val="24"/>
        </w:rPr>
        <w:tab/>
      </w:r>
      <w:r w:rsidR="0022330E" w:rsidRPr="008B3E02">
        <w:rPr>
          <w:rFonts w:ascii="Garamond" w:hAnsi="Garamond" w:cs="Times New Roman"/>
          <w:iCs/>
          <w:sz w:val="24"/>
          <w:szCs w:val="24"/>
        </w:rPr>
        <w:t>“</w:t>
      </w:r>
      <w:r w:rsidR="000F6946" w:rsidRPr="008B3E02">
        <w:rPr>
          <w:rFonts w:ascii="Garamond" w:hAnsi="Garamond" w:cs="Times New Roman"/>
          <w:iCs/>
          <w:sz w:val="24"/>
          <w:szCs w:val="24"/>
        </w:rPr>
        <w:t xml:space="preserve">‘As Intimate as Verse:’ </w:t>
      </w:r>
      <w:r w:rsidR="009D22E8" w:rsidRPr="008B3E02">
        <w:rPr>
          <w:rFonts w:ascii="Garamond" w:hAnsi="Garamond" w:cs="Times New Roman"/>
          <w:iCs/>
          <w:sz w:val="24"/>
          <w:szCs w:val="24"/>
        </w:rPr>
        <w:t>Indigenous</w:t>
      </w:r>
      <w:r w:rsidR="00D21FD4" w:rsidRPr="008B3E02">
        <w:rPr>
          <w:rFonts w:ascii="Garamond" w:hAnsi="Garamond" w:cs="Times New Roman"/>
          <w:iCs/>
          <w:sz w:val="24"/>
          <w:szCs w:val="24"/>
        </w:rPr>
        <w:t xml:space="preserve"> Yucatec</w:t>
      </w:r>
      <w:r w:rsidR="009D22E8" w:rsidRPr="008B3E02">
        <w:rPr>
          <w:rFonts w:ascii="Garamond" w:hAnsi="Garamond" w:cs="Times New Roman"/>
          <w:iCs/>
          <w:sz w:val="24"/>
          <w:szCs w:val="24"/>
        </w:rPr>
        <w:t xml:space="preserve"> </w:t>
      </w:r>
      <w:r w:rsidR="00E073C7" w:rsidRPr="008B3E02">
        <w:rPr>
          <w:rFonts w:ascii="Garamond" w:hAnsi="Garamond" w:cs="Times New Roman"/>
          <w:iCs/>
          <w:sz w:val="24"/>
          <w:szCs w:val="24"/>
        </w:rPr>
        <w:t xml:space="preserve">Sign-Systems </w:t>
      </w:r>
      <w:r w:rsidR="000F6946" w:rsidRPr="008B3E02">
        <w:rPr>
          <w:rFonts w:ascii="Garamond" w:hAnsi="Garamond" w:cs="Times New Roman"/>
          <w:iCs/>
          <w:sz w:val="24"/>
          <w:szCs w:val="24"/>
        </w:rPr>
        <w:t>&amp;</w:t>
      </w:r>
      <w:r w:rsidR="00E073C7" w:rsidRPr="008B3E02">
        <w:rPr>
          <w:rFonts w:ascii="Garamond" w:hAnsi="Garamond" w:cs="Times New Roman"/>
          <w:iCs/>
          <w:sz w:val="24"/>
          <w:szCs w:val="24"/>
        </w:rPr>
        <w:t xml:space="preserve"> </w:t>
      </w:r>
      <w:r w:rsidR="009D22E8" w:rsidRPr="008B3E02">
        <w:rPr>
          <w:rFonts w:ascii="Garamond" w:hAnsi="Garamond" w:cs="Times New Roman"/>
          <w:iCs/>
          <w:sz w:val="24"/>
          <w:szCs w:val="24"/>
        </w:rPr>
        <w:t xml:space="preserve">Inter-American Poetics in </w:t>
      </w:r>
      <w:r w:rsidR="00E073C7" w:rsidRPr="008B3E02">
        <w:rPr>
          <w:rFonts w:ascii="Garamond" w:hAnsi="Garamond" w:cs="Times New Roman"/>
          <w:iCs/>
          <w:sz w:val="24"/>
          <w:szCs w:val="24"/>
        </w:rPr>
        <w:t>Charles Olson’s</w:t>
      </w:r>
      <w:r w:rsidR="000F6946" w:rsidRPr="008B3E02">
        <w:rPr>
          <w:rFonts w:ascii="Garamond" w:hAnsi="Garamond" w:cs="Times New Roman"/>
          <w:iCs/>
          <w:sz w:val="24"/>
          <w:szCs w:val="24"/>
        </w:rPr>
        <w:t xml:space="preserve"> </w:t>
      </w:r>
      <w:r w:rsidR="009D22E8" w:rsidRPr="008B3E02">
        <w:rPr>
          <w:rFonts w:ascii="Garamond" w:hAnsi="Garamond" w:cs="Times New Roman"/>
          <w:i/>
          <w:sz w:val="24"/>
          <w:szCs w:val="24"/>
        </w:rPr>
        <w:t>Mayan Letters</w:t>
      </w:r>
      <w:r w:rsidR="0022330E" w:rsidRPr="008B3E02">
        <w:rPr>
          <w:rFonts w:ascii="Garamond" w:hAnsi="Garamond" w:cs="Times New Roman"/>
          <w:i/>
          <w:sz w:val="24"/>
          <w:szCs w:val="24"/>
        </w:rPr>
        <w:t>.</w:t>
      </w:r>
      <w:r w:rsidR="0022330E" w:rsidRPr="008B3E02">
        <w:rPr>
          <w:rFonts w:ascii="Garamond" w:hAnsi="Garamond" w:cs="Times New Roman"/>
          <w:iCs/>
          <w:sz w:val="24"/>
          <w:szCs w:val="24"/>
        </w:rPr>
        <w:t xml:space="preserve">” </w:t>
      </w:r>
      <w:r w:rsidR="00D21FD4" w:rsidRPr="008B3E02">
        <w:rPr>
          <w:rFonts w:ascii="Garamond" w:hAnsi="Garamond" w:cs="Times New Roman"/>
          <w:iCs/>
          <w:sz w:val="24"/>
          <w:szCs w:val="24"/>
        </w:rPr>
        <w:t xml:space="preserve">ASAP/12: </w:t>
      </w:r>
      <w:r w:rsidR="00D21FD4" w:rsidRPr="008B3E02">
        <w:rPr>
          <w:rFonts w:ascii="Garamond" w:hAnsi="Garamond" w:cs="Times New Roman"/>
          <w:i/>
          <w:sz w:val="24"/>
          <w:szCs w:val="24"/>
        </w:rPr>
        <w:t>Reciprocity</w:t>
      </w:r>
      <w:r w:rsidR="004C3863" w:rsidRPr="008B3E02">
        <w:rPr>
          <w:rFonts w:ascii="Garamond" w:hAnsi="Garamond" w:cs="Times New Roman"/>
          <w:iCs/>
          <w:sz w:val="24"/>
          <w:szCs w:val="24"/>
        </w:rPr>
        <w:t xml:space="preserve">. </w:t>
      </w:r>
      <w:r w:rsidR="00D21FD4" w:rsidRPr="008B3E02">
        <w:rPr>
          <w:rFonts w:ascii="Garamond" w:hAnsi="Garamond" w:cs="Times New Roman"/>
          <w:iCs/>
          <w:sz w:val="24"/>
          <w:szCs w:val="24"/>
        </w:rPr>
        <w:t xml:space="preserve">October 27-30. </w:t>
      </w:r>
      <w:r w:rsidR="00D56C0B" w:rsidRPr="008B3E02">
        <w:rPr>
          <w:rFonts w:ascii="Garamond" w:hAnsi="Garamond" w:cs="Times New Roman"/>
          <w:iCs/>
          <w:sz w:val="24"/>
          <w:szCs w:val="24"/>
        </w:rPr>
        <w:t xml:space="preserve">Virtual. </w:t>
      </w:r>
    </w:p>
    <w:p w14:paraId="07107BB9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iCs/>
          <w:sz w:val="24"/>
          <w:szCs w:val="24"/>
        </w:rPr>
      </w:pPr>
    </w:p>
    <w:p w14:paraId="002893A1" w14:textId="1E67153E" w:rsidR="00E070C2" w:rsidRPr="008B3E02" w:rsidRDefault="00E070C2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2020</w:t>
      </w:r>
      <w:r w:rsidRPr="008B3E02">
        <w:rPr>
          <w:rFonts w:ascii="Garamond" w:hAnsi="Garamond" w:cs="Times New Roman"/>
          <w:sz w:val="24"/>
          <w:szCs w:val="24"/>
        </w:rPr>
        <w:tab/>
        <w:t>“</w:t>
      </w:r>
      <w:r w:rsidR="000461D6" w:rsidRPr="008B3E02">
        <w:rPr>
          <w:rFonts w:ascii="Garamond" w:hAnsi="Garamond" w:cs="Times New Roman"/>
          <w:sz w:val="24"/>
          <w:szCs w:val="24"/>
        </w:rPr>
        <w:t>‘</w:t>
      </w:r>
      <w:r w:rsidRPr="008B3E02">
        <w:rPr>
          <w:rFonts w:ascii="Garamond" w:hAnsi="Garamond" w:cs="Times New Roman"/>
          <w:sz w:val="24"/>
          <w:szCs w:val="24"/>
        </w:rPr>
        <w:t>Much More Useful Than Art</w:t>
      </w:r>
      <w:r w:rsidR="000461D6" w:rsidRPr="008B3E02">
        <w:rPr>
          <w:rFonts w:ascii="Garamond" w:hAnsi="Garamond" w:cs="Times New Roman"/>
          <w:sz w:val="24"/>
          <w:szCs w:val="24"/>
        </w:rPr>
        <w:t>’</w:t>
      </w:r>
      <w:r w:rsidRPr="008B3E02">
        <w:rPr>
          <w:rFonts w:ascii="Garamond" w:hAnsi="Garamond" w:cs="Times New Roman"/>
          <w:sz w:val="24"/>
          <w:szCs w:val="24"/>
        </w:rPr>
        <w:t xml:space="preserve">: Revolutionary Labor in Ernesto Cardenal &amp; Miyo </w:t>
      </w:r>
      <w:proofErr w:type="spellStart"/>
      <w:r w:rsidRPr="008B3E02">
        <w:rPr>
          <w:rFonts w:ascii="Garamond" w:hAnsi="Garamond" w:cs="Times New Roman"/>
          <w:sz w:val="24"/>
          <w:szCs w:val="24"/>
        </w:rPr>
        <w:t>Vestrini</w:t>
      </w:r>
      <w:proofErr w:type="spellEnd"/>
      <w:r w:rsidRPr="008B3E02">
        <w:rPr>
          <w:rFonts w:ascii="Garamond" w:hAnsi="Garamond" w:cs="Times New Roman"/>
          <w:sz w:val="24"/>
          <w:szCs w:val="24"/>
        </w:rPr>
        <w:t>.” Northeast Modern Language Association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. </w:t>
      </w:r>
      <w:r w:rsidRPr="008B3E02">
        <w:rPr>
          <w:rFonts w:ascii="Garamond" w:hAnsi="Garamond" w:cs="Times New Roman"/>
          <w:sz w:val="24"/>
          <w:szCs w:val="24"/>
        </w:rPr>
        <w:t xml:space="preserve">Boston, MA, March 5-8. </w:t>
      </w:r>
    </w:p>
    <w:p w14:paraId="73A6A55E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15AD7F55" w14:textId="5B22E9AE" w:rsidR="00E070C2" w:rsidRPr="008B3E02" w:rsidRDefault="00E070C2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2019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“Lines &amp; Routes: Zukofsky, McKay, and the Poetics of the Subway.” British Association for Modernist Studies International Conference: “Troublesome Modernisms.” King’s College, London. June 20-22. </w:t>
      </w:r>
    </w:p>
    <w:p w14:paraId="656B8CA7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318429D9" w14:textId="69FFD7B4" w:rsidR="00E070C2" w:rsidRPr="008B3E02" w:rsidRDefault="00E070C2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2019 </w:t>
      </w:r>
      <w:r w:rsidRPr="008B3E02">
        <w:rPr>
          <w:rFonts w:ascii="Garamond" w:hAnsi="Garamond" w:cs="Times New Roman"/>
          <w:sz w:val="24"/>
          <w:szCs w:val="24"/>
        </w:rPr>
        <w:tab/>
        <w:t>“Geographical Information Systems in the Digital Humanities.” Conference Participant &amp; Poster Panelist, led by Prof. Ian Gregory. Digital Humanities Summer Institute. University of Victoria</w:t>
      </w:r>
      <w:r w:rsidR="000461D6" w:rsidRPr="008B3E02">
        <w:rPr>
          <w:rFonts w:ascii="Garamond" w:hAnsi="Garamond" w:cs="Times New Roman"/>
          <w:sz w:val="24"/>
          <w:szCs w:val="24"/>
        </w:rPr>
        <w:t>,</w:t>
      </w:r>
      <w:r w:rsidRPr="008B3E02">
        <w:rPr>
          <w:rFonts w:ascii="Garamond" w:hAnsi="Garamond" w:cs="Times New Roman"/>
          <w:sz w:val="24"/>
          <w:szCs w:val="24"/>
        </w:rPr>
        <w:t xml:space="preserve"> Victoria, B.C. June 2-14. </w:t>
      </w:r>
    </w:p>
    <w:p w14:paraId="170309F5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1BCB306A" w14:textId="6AA1AF41" w:rsidR="00E070C2" w:rsidRPr="008B3E02" w:rsidRDefault="00E070C2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lastRenderedPageBreak/>
        <w:t>2019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“Text Encoding Fundamentals.” Conference Participant &amp; Poster Panelist, led by Profs. Lee </w:t>
      </w:r>
      <w:proofErr w:type="spellStart"/>
      <w:r w:rsidRPr="008B3E02">
        <w:rPr>
          <w:rFonts w:ascii="Garamond" w:hAnsi="Garamond" w:cs="Times New Roman"/>
          <w:sz w:val="24"/>
          <w:szCs w:val="24"/>
        </w:rPr>
        <w:t>Zickel</w:t>
      </w:r>
      <w:proofErr w:type="spellEnd"/>
      <w:r w:rsidRPr="008B3E02">
        <w:rPr>
          <w:rFonts w:ascii="Garamond" w:hAnsi="Garamond" w:cs="Times New Roman"/>
          <w:sz w:val="24"/>
          <w:szCs w:val="24"/>
        </w:rPr>
        <w:t>, Emily Murphy, &amp; Constance Crompton. Digital Humanities Summer Institute</w:t>
      </w:r>
      <w:ins w:id="0" w:author="Diana Filar" w:date="2020-03-26T18:23:00Z">
        <w:r w:rsidR="002079C0" w:rsidRPr="008B3E02">
          <w:rPr>
            <w:rFonts w:ascii="Garamond" w:hAnsi="Garamond" w:cs="Times New Roman"/>
            <w:sz w:val="24"/>
            <w:szCs w:val="24"/>
          </w:rPr>
          <w:t>.</w:t>
        </w:r>
      </w:ins>
      <w:r w:rsidRPr="008B3E02">
        <w:rPr>
          <w:rFonts w:ascii="Garamond" w:hAnsi="Garamond" w:cs="Times New Roman"/>
          <w:sz w:val="24"/>
          <w:szCs w:val="24"/>
        </w:rPr>
        <w:t xml:space="preserve"> University of Victoria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, </w:t>
      </w:r>
      <w:r w:rsidRPr="008B3E02">
        <w:rPr>
          <w:rFonts w:ascii="Garamond" w:hAnsi="Garamond" w:cs="Times New Roman"/>
          <w:sz w:val="24"/>
          <w:szCs w:val="24"/>
        </w:rPr>
        <w:t>Victoria, B.C. June 2-14.</w:t>
      </w:r>
    </w:p>
    <w:p w14:paraId="57CD33BE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1521554F" w14:textId="7646E5C6" w:rsidR="00E070C2" w:rsidRPr="008B3E02" w:rsidRDefault="00E070C2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2019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“George Oppen, Heidegger, &amp; the Poetics of Humility.” </w:t>
      </w:r>
      <w:r w:rsidR="000461D6" w:rsidRPr="008B3E02">
        <w:rPr>
          <w:rFonts w:ascii="Garamond" w:hAnsi="Garamond" w:cs="Times New Roman"/>
          <w:sz w:val="24"/>
          <w:szCs w:val="24"/>
        </w:rPr>
        <w:t>Northeast Modern</w:t>
      </w:r>
      <w:r w:rsidR="001C6E66" w:rsidRPr="008B3E02">
        <w:rPr>
          <w:rFonts w:ascii="Garamond" w:hAnsi="Garamond" w:cs="Times New Roman"/>
          <w:sz w:val="24"/>
          <w:szCs w:val="24"/>
        </w:rPr>
        <w:t xml:space="preserve"> </w:t>
      </w:r>
      <w:r w:rsidR="000461D6" w:rsidRPr="008B3E02">
        <w:rPr>
          <w:rFonts w:ascii="Garamond" w:hAnsi="Garamond" w:cs="Times New Roman"/>
          <w:sz w:val="24"/>
          <w:szCs w:val="24"/>
        </w:rPr>
        <w:t>Language Association</w:t>
      </w:r>
      <w:r w:rsidR="00D21FD4" w:rsidRPr="008B3E02">
        <w:rPr>
          <w:rFonts w:ascii="Garamond" w:hAnsi="Garamond" w:cs="Times New Roman"/>
          <w:sz w:val="24"/>
          <w:szCs w:val="24"/>
        </w:rPr>
        <w:t>.</w:t>
      </w:r>
      <w:r w:rsidRPr="008B3E02">
        <w:rPr>
          <w:rFonts w:ascii="Garamond" w:hAnsi="Garamond" w:cs="Times New Roman"/>
          <w:sz w:val="24"/>
          <w:szCs w:val="24"/>
        </w:rPr>
        <w:t xml:space="preserve"> Georgetown University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, </w:t>
      </w:r>
      <w:r w:rsidRPr="008B3E02">
        <w:rPr>
          <w:rFonts w:ascii="Garamond" w:hAnsi="Garamond" w:cs="Times New Roman"/>
          <w:sz w:val="24"/>
          <w:szCs w:val="24"/>
        </w:rPr>
        <w:t xml:space="preserve">Washington, DC, March 21-24. </w:t>
      </w:r>
    </w:p>
    <w:p w14:paraId="18E9D066" w14:textId="77777777" w:rsidR="00D5559A" w:rsidRPr="008B3E02" w:rsidRDefault="00D5559A" w:rsidP="00D5559A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</w:p>
    <w:p w14:paraId="45DF792F" w14:textId="2E85DD31" w:rsidR="00E070C2" w:rsidRPr="008B3E02" w:rsidRDefault="00E070C2" w:rsidP="00E070C2">
      <w:pPr>
        <w:ind w:left="1440" w:hanging="1440"/>
        <w:rPr>
          <w:rFonts w:ascii="Garamond" w:eastAsia="Times" w:hAnsi="Garamond"/>
        </w:rPr>
      </w:pPr>
      <w:r w:rsidRPr="008B3E02">
        <w:rPr>
          <w:rFonts w:ascii="Garamond" w:hAnsi="Garamond"/>
        </w:rPr>
        <w:t>2017</w:t>
      </w:r>
      <w:r w:rsidRPr="008B3E02">
        <w:rPr>
          <w:rFonts w:ascii="Garamond" w:hAnsi="Garamond"/>
        </w:rPr>
        <w:tab/>
        <w:t>“</w:t>
      </w:r>
      <w:r w:rsidRPr="008B3E02">
        <w:rPr>
          <w:rFonts w:ascii="Garamond" w:eastAsia="Times" w:hAnsi="Garamond"/>
        </w:rPr>
        <w:t xml:space="preserve">‘A Certain Delicate Joyousness’: Anne Sexton and James Wright in the Archives.” Second-Year Symposium. Brandeis University. Waltham, MA, October 31. </w:t>
      </w:r>
    </w:p>
    <w:p w14:paraId="2AD0E695" w14:textId="77777777" w:rsidR="00CE1855" w:rsidRDefault="00CE1855" w:rsidP="002C1B63">
      <w:pPr>
        <w:pStyle w:val="Body"/>
        <w:spacing w:line="240" w:lineRule="auto"/>
        <w:rPr>
          <w:rFonts w:ascii="Garamond" w:hAnsi="Garamond" w:cs="Times New Roman"/>
          <w:i/>
          <w:sz w:val="24"/>
          <w:szCs w:val="24"/>
        </w:rPr>
      </w:pPr>
    </w:p>
    <w:p w14:paraId="5AF8DC44" w14:textId="0BBA783B" w:rsidR="000461D6" w:rsidRPr="008B3E02" w:rsidRDefault="000461D6" w:rsidP="002C1B63">
      <w:pPr>
        <w:pStyle w:val="Body"/>
        <w:spacing w:line="240" w:lineRule="auto"/>
        <w:rPr>
          <w:rFonts w:ascii="Garamond" w:hAnsi="Garamond" w:cs="Times New Roman"/>
          <w:i/>
          <w:sz w:val="24"/>
          <w:szCs w:val="24"/>
        </w:rPr>
      </w:pPr>
      <w:r w:rsidRPr="008B3E02">
        <w:rPr>
          <w:rFonts w:ascii="Garamond" w:hAnsi="Garamond" w:cs="Times New Roman"/>
          <w:i/>
          <w:sz w:val="24"/>
          <w:szCs w:val="24"/>
        </w:rPr>
        <w:t xml:space="preserve">As Organizer </w:t>
      </w:r>
    </w:p>
    <w:p w14:paraId="18270FDF" w14:textId="77777777" w:rsidR="000461D6" w:rsidRPr="008B3E02" w:rsidRDefault="000461D6" w:rsidP="002C1B63">
      <w:pPr>
        <w:pStyle w:val="Body"/>
        <w:spacing w:line="24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2018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Co-organizer of the Brandeis University Graduate Conference, “Novel Spaces: Capitalism, Technology, Community.” Keynote Speaker: Prof. </w:t>
      </w:r>
      <w:proofErr w:type="spellStart"/>
      <w:r w:rsidRPr="008B3E02">
        <w:rPr>
          <w:rFonts w:ascii="Garamond" w:hAnsi="Garamond" w:cs="Times New Roman"/>
          <w:sz w:val="24"/>
          <w:szCs w:val="24"/>
        </w:rPr>
        <w:t>Homi</w:t>
      </w:r>
      <w:proofErr w:type="spellEnd"/>
      <w:r w:rsidRPr="008B3E02">
        <w:rPr>
          <w:rFonts w:ascii="Garamond" w:hAnsi="Garamond" w:cs="Times New Roman"/>
          <w:sz w:val="24"/>
          <w:szCs w:val="24"/>
        </w:rPr>
        <w:t xml:space="preserve"> K. Bhabha (Harvard). Brandeis University. Waltham, MA. March 24. </w:t>
      </w:r>
    </w:p>
    <w:p w14:paraId="3E689B28" w14:textId="37B3A7B2" w:rsidR="00585118" w:rsidRDefault="00585118" w:rsidP="007701B8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</w:p>
    <w:p w14:paraId="02351748" w14:textId="67B7054B" w:rsidR="00A123ED" w:rsidRDefault="00A123ED" w:rsidP="007701B8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</w:p>
    <w:p w14:paraId="73530B4C" w14:textId="77777777" w:rsidR="00CD18F4" w:rsidRPr="008B3E02" w:rsidRDefault="00CD18F4" w:rsidP="007701B8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</w:p>
    <w:p w14:paraId="4D57F7E8" w14:textId="77777777" w:rsidR="00CE1855" w:rsidRDefault="00CE1855" w:rsidP="00CE1855">
      <w:pPr>
        <w:pStyle w:val="Body"/>
        <w:spacing w:line="240" w:lineRule="auto"/>
        <w:ind w:left="2160" w:hanging="2160"/>
        <w:rPr>
          <w:rFonts w:ascii="Garamond" w:hAnsi="Garamond" w:cs="Times New Roman"/>
          <w:b/>
          <w:bCs/>
          <w:sz w:val="24"/>
          <w:szCs w:val="24"/>
        </w:rPr>
      </w:pPr>
      <w:r>
        <w:rPr>
          <w:rFonts w:ascii="Garamond" w:hAnsi="Garamond" w:cs="Times New Roman"/>
          <w:b/>
          <w:bCs/>
          <w:sz w:val="24"/>
          <w:szCs w:val="24"/>
        </w:rPr>
        <w:t xml:space="preserve">Selected Creative Publications </w:t>
      </w:r>
    </w:p>
    <w:p w14:paraId="42CE4C02" w14:textId="0BA322FD" w:rsidR="00CE1855" w:rsidRPr="008B3E02" w:rsidRDefault="00CE1855" w:rsidP="00CE1855">
      <w:pPr>
        <w:pStyle w:val="Body"/>
        <w:spacing w:line="240" w:lineRule="auto"/>
        <w:ind w:left="2160" w:hanging="2160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Full length collections </w:t>
      </w:r>
    </w:p>
    <w:p w14:paraId="7F46C290" w14:textId="77777777" w:rsidR="00CE1855" w:rsidRPr="008B3E02" w:rsidRDefault="00CE1855" w:rsidP="00CE1855">
      <w:pPr>
        <w:pStyle w:val="Body"/>
        <w:spacing w:line="24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i/>
          <w:iCs/>
          <w:sz w:val="24"/>
          <w:szCs w:val="24"/>
        </w:rPr>
        <w:t>Stanzas for Four Hands: An Ophanim</w:t>
      </w:r>
      <w:r w:rsidRPr="008B3E02">
        <w:rPr>
          <w:rFonts w:ascii="Garamond" w:hAnsi="Garamond" w:cs="Times New Roman"/>
          <w:sz w:val="24"/>
          <w:szCs w:val="24"/>
        </w:rPr>
        <w:t xml:space="preserve"> (w/ Mathilda Cullen). </w:t>
      </w: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woe </w:t>
      </w:r>
      <w:proofErr w:type="spellStart"/>
      <w:r w:rsidRPr="008B3E02">
        <w:rPr>
          <w:rFonts w:ascii="Garamond" w:hAnsi="Garamond" w:cs="Times New Roman"/>
          <w:i/>
          <w:iCs/>
          <w:sz w:val="24"/>
          <w:szCs w:val="24"/>
        </w:rPr>
        <w:t>eroa</w:t>
      </w:r>
      <w:proofErr w:type="spellEnd"/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 press</w:t>
      </w:r>
      <w:r w:rsidRPr="008B3E02">
        <w:rPr>
          <w:rFonts w:ascii="Garamond" w:hAnsi="Garamond" w:cs="Times New Roman"/>
          <w:sz w:val="24"/>
          <w:szCs w:val="24"/>
        </w:rPr>
        <w:t xml:space="preserve">. </w:t>
      </w:r>
    </w:p>
    <w:p w14:paraId="58A30659" w14:textId="77777777" w:rsidR="00CE1855" w:rsidRPr="008B3E02" w:rsidRDefault="00CE1855" w:rsidP="003F7022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</w:p>
    <w:p w14:paraId="01375DE0" w14:textId="0C81F631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Selected published poems </w:t>
      </w:r>
    </w:p>
    <w:p w14:paraId="4419102C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2022</w:t>
      </w:r>
      <w:r w:rsidRPr="008B3E02">
        <w:rPr>
          <w:rFonts w:ascii="Garamond" w:hAnsi="Garamond" w:cs="Times New Roman"/>
          <w:sz w:val="24"/>
          <w:szCs w:val="24"/>
        </w:rPr>
        <w:tab/>
        <w:t>“kettle poetics” &amp; “</w:t>
      </w:r>
      <w:proofErr w:type="spellStart"/>
      <w:r w:rsidRPr="008B3E02">
        <w:rPr>
          <w:rFonts w:ascii="Garamond" w:hAnsi="Garamond" w:cs="Times New Roman"/>
          <w:sz w:val="24"/>
          <w:szCs w:val="24"/>
        </w:rPr>
        <w:t>aristotle</w:t>
      </w:r>
      <w:proofErr w:type="spellEnd"/>
      <w:r w:rsidRPr="008B3E02">
        <w:rPr>
          <w:rFonts w:ascii="Garamond" w:hAnsi="Garamond" w:cs="Times New Roman"/>
          <w:sz w:val="24"/>
          <w:szCs w:val="24"/>
        </w:rPr>
        <w:t xml:space="preserve"> says,” </w:t>
      </w:r>
      <w:proofErr w:type="spellStart"/>
      <w:r w:rsidRPr="008B3E02">
        <w:rPr>
          <w:rFonts w:ascii="Garamond" w:hAnsi="Garamond" w:cs="Times New Roman"/>
          <w:i/>
          <w:iCs/>
          <w:sz w:val="24"/>
          <w:szCs w:val="24"/>
        </w:rPr>
        <w:t>Amerikastudien</w:t>
      </w:r>
      <w:proofErr w:type="spellEnd"/>
      <w:r w:rsidRPr="008B3E02">
        <w:rPr>
          <w:rFonts w:ascii="Garamond" w:hAnsi="Garamond" w:cs="Times New Roman"/>
          <w:sz w:val="24"/>
          <w:szCs w:val="24"/>
        </w:rPr>
        <w:t xml:space="preserve">, special issue on Capitalist Crisis Poetry (forthcoming). </w:t>
      </w:r>
    </w:p>
    <w:p w14:paraId="108E51DD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18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“hadal zone in the age of deindustrialization,” </w:t>
        </w:r>
        <w:r w:rsidRPr="008B3E02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 xml:space="preserve">Midnight Sun. </w:t>
        </w:r>
      </w:hyperlink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 </w:t>
      </w:r>
    </w:p>
    <w:p w14:paraId="3EE73D1D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19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“communiqué,” </w:t>
        </w:r>
        <w:r w:rsidRPr="008B3E02">
          <w:rPr>
            <w:rStyle w:val="Hyperlink"/>
            <w:rFonts w:ascii="Garamond" w:hAnsi="Garamond" w:cs="Times New Roman"/>
            <w:i/>
            <w:iCs/>
            <w:sz w:val="24"/>
            <w:szCs w:val="24"/>
          </w:rPr>
          <w:t>Midnight Sun.</w:t>
        </w:r>
      </w:hyperlink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 </w:t>
      </w:r>
    </w:p>
    <w:p w14:paraId="4820535B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20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“gag order,”</w:t>
        </w:r>
      </w:hyperlink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>Venti Journal.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1B2AB163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</w:r>
      <w:hyperlink r:id="rId21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“lung (for D. </w:t>
        </w:r>
        <w:proofErr w:type="spellStart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Avitabile</w:t>
        </w:r>
        <w:proofErr w:type="spellEnd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),”</w:t>
        </w:r>
      </w:hyperlink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>Venti Journal.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4FE3E8F2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i/>
          <w:iCs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2021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“Idylls for Mall Cop,” </w:t>
      </w: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Prelude Magazine. </w:t>
      </w:r>
    </w:p>
    <w:p w14:paraId="756C7EC7" w14:textId="77777777" w:rsidR="00CE1855" w:rsidRPr="008B3E02" w:rsidRDefault="00CE1855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2020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“rosemary tourniquet (for Sean Bonney),” </w:t>
      </w:r>
      <w:r w:rsidRPr="008B3E02">
        <w:rPr>
          <w:rFonts w:ascii="Garamond" w:hAnsi="Garamond" w:cs="Times New Roman"/>
          <w:i/>
          <w:iCs/>
          <w:sz w:val="24"/>
          <w:szCs w:val="24"/>
        </w:rPr>
        <w:t>Protean Magazine.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30B997CB" w14:textId="70CE64B4" w:rsidR="00CE1855" w:rsidRDefault="00CE1855" w:rsidP="00CE1855">
      <w:pPr>
        <w:pStyle w:val="Body"/>
        <w:spacing w:line="360" w:lineRule="auto"/>
        <w:ind w:left="1440" w:hanging="1440"/>
        <w:rPr>
          <w:rFonts w:ascii="Garamond" w:hAnsi="Garamond" w:cs="Times New Roman"/>
          <w:b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2020</w:t>
      </w:r>
      <w:r w:rsidRPr="008B3E02">
        <w:rPr>
          <w:rFonts w:ascii="Garamond" w:hAnsi="Garamond" w:cs="Times New Roman"/>
          <w:sz w:val="24"/>
          <w:szCs w:val="24"/>
        </w:rPr>
        <w:tab/>
      </w:r>
      <w:r w:rsidR="00AF2E7B">
        <w:rPr>
          <w:rFonts w:ascii="Garamond" w:hAnsi="Garamond" w:cs="Times New Roman"/>
          <w:sz w:val="24"/>
          <w:szCs w:val="24"/>
        </w:rPr>
        <w:tab/>
      </w:r>
      <w:hyperlink r:id="rId22" w:history="1">
        <w:r w:rsidRPr="008B3E02">
          <w:rPr>
            <w:rStyle w:val="Hyperlink"/>
            <w:rFonts w:ascii="Garamond" w:hAnsi="Garamond" w:cs="Times New Roman"/>
            <w:sz w:val="24"/>
            <w:szCs w:val="24"/>
          </w:rPr>
          <w:t xml:space="preserve">“nocturne interrogative (for RD, who </w:t>
        </w:r>
        <w:proofErr w:type="spellStart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sleeptalks</w:t>
        </w:r>
        <w:proofErr w:type="spellEnd"/>
        <w:r w:rsidRPr="008B3E02">
          <w:rPr>
            <w:rStyle w:val="Hyperlink"/>
            <w:rFonts w:ascii="Garamond" w:hAnsi="Garamond" w:cs="Times New Roman"/>
            <w:sz w:val="24"/>
            <w:szCs w:val="24"/>
          </w:rPr>
          <w:t>),”</w:t>
        </w:r>
      </w:hyperlink>
      <w:r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i/>
          <w:iCs/>
          <w:sz w:val="24"/>
          <w:szCs w:val="24"/>
        </w:rPr>
        <w:t>Glass: A Journal of Poetry.</w:t>
      </w:r>
      <w:r>
        <w:rPr>
          <w:rFonts w:ascii="Garamond" w:hAnsi="Garamond" w:cs="Times New Roman"/>
          <w:i/>
          <w:iCs/>
          <w:sz w:val="24"/>
          <w:szCs w:val="24"/>
        </w:rPr>
        <w:br/>
      </w:r>
    </w:p>
    <w:p w14:paraId="70F94FA7" w14:textId="1AC5C8EB" w:rsidR="008C28D0" w:rsidRPr="008C28D0" w:rsidRDefault="008C28D0" w:rsidP="000461D6">
      <w:pPr>
        <w:pStyle w:val="Body"/>
        <w:spacing w:line="360" w:lineRule="auto"/>
        <w:ind w:left="1440" w:hanging="1440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 xml:space="preserve">Departmental &amp; University Service </w:t>
      </w:r>
    </w:p>
    <w:p w14:paraId="7C4D8AF4" w14:textId="23077AA8" w:rsidR="000461D6" w:rsidRPr="008B3E02" w:rsidRDefault="000461D6" w:rsidP="000461D6">
      <w:pPr>
        <w:pStyle w:val="Body"/>
        <w:spacing w:line="360" w:lineRule="auto"/>
        <w:ind w:left="1440" w:hanging="144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2020 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 xml:space="preserve">Graduate Student Representative on Job Search Committee for African 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American Literature, English Department, Brandeis University </w:t>
      </w:r>
    </w:p>
    <w:p w14:paraId="639F9615" w14:textId="44940389" w:rsidR="000461D6" w:rsidRPr="008B3E02" w:rsidRDefault="000461D6" w:rsidP="000461D6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2019-2020</w:t>
      </w:r>
      <w:r w:rsidRPr="008B3E02">
        <w:rPr>
          <w:rFonts w:ascii="Garamond" w:hAnsi="Garamond" w:cs="Times New Roman"/>
          <w:sz w:val="24"/>
          <w:szCs w:val="24"/>
        </w:rPr>
        <w:tab/>
        <w:t>Union Steward, SEIU Local 509</w:t>
      </w:r>
      <w:r w:rsidR="00D21FD4" w:rsidRPr="008B3E02">
        <w:rPr>
          <w:rFonts w:ascii="Garamond" w:hAnsi="Garamond" w:cs="Times New Roman"/>
          <w:sz w:val="24"/>
          <w:szCs w:val="24"/>
        </w:rPr>
        <w:t xml:space="preserve">, </w:t>
      </w:r>
      <w:r w:rsidRPr="008B3E02">
        <w:rPr>
          <w:rFonts w:ascii="Garamond" w:hAnsi="Garamond" w:cs="Times New Roman"/>
          <w:sz w:val="24"/>
          <w:szCs w:val="24"/>
        </w:rPr>
        <w:t xml:space="preserve">Brandeis University </w:t>
      </w:r>
    </w:p>
    <w:p w14:paraId="3E1C53C6" w14:textId="46D0D7C8" w:rsidR="000461D6" w:rsidRPr="008B3E02" w:rsidRDefault="00E070C2" w:rsidP="000461D6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2018-</w:t>
      </w:r>
      <w:r w:rsidR="000461D6" w:rsidRPr="008B3E02">
        <w:rPr>
          <w:rFonts w:ascii="Garamond" w:hAnsi="Garamond" w:cs="Times New Roman"/>
          <w:sz w:val="24"/>
          <w:szCs w:val="24"/>
        </w:rPr>
        <w:t>2020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Graduate Representative for PhD Students in Coursework, English Department, Brandeis University </w:t>
      </w:r>
    </w:p>
    <w:p w14:paraId="59EBEC9F" w14:textId="3EA2D9ED" w:rsidR="000A35CD" w:rsidRPr="00CE1855" w:rsidRDefault="00F42BDF">
      <w:pPr>
        <w:pStyle w:val="Body"/>
        <w:rPr>
          <w:rFonts w:ascii="Garamond" w:hAnsi="Garamond" w:cs="Times New Roman"/>
          <w:b/>
          <w:bCs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lastRenderedPageBreak/>
        <w:br/>
      </w:r>
      <w:r w:rsidR="00CE1855">
        <w:rPr>
          <w:rFonts w:ascii="Garamond" w:hAnsi="Garamond" w:cs="Times New Roman"/>
          <w:b/>
          <w:bCs/>
          <w:sz w:val="24"/>
          <w:szCs w:val="24"/>
        </w:rPr>
        <w:t xml:space="preserve">Other </w:t>
      </w:r>
      <w:r w:rsidR="00CE1855" w:rsidRPr="00CE1855">
        <w:rPr>
          <w:rFonts w:ascii="Garamond" w:hAnsi="Garamond" w:cs="Times New Roman"/>
          <w:b/>
          <w:bCs/>
          <w:sz w:val="24"/>
          <w:szCs w:val="24"/>
        </w:rPr>
        <w:t xml:space="preserve">Employment History </w:t>
      </w:r>
    </w:p>
    <w:p w14:paraId="00FC46C3" w14:textId="26F77CC9" w:rsidR="00B914AF" w:rsidRPr="008B3E02" w:rsidRDefault="00B914AF" w:rsidP="00972A86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Summer 2022</w:t>
      </w:r>
      <w:r w:rsidRPr="008B3E02">
        <w:rPr>
          <w:rFonts w:ascii="Garamond" w:hAnsi="Garamond" w:cs="Times New Roman"/>
          <w:sz w:val="24"/>
          <w:szCs w:val="24"/>
        </w:rPr>
        <w:tab/>
        <w:t>Research Assistant with</w:t>
      </w:r>
      <w:r w:rsidR="00972A86" w:rsidRPr="008B3E02">
        <w:rPr>
          <w:rFonts w:ascii="Garamond" w:hAnsi="Garamond" w:cs="Times New Roman"/>
          <w:sz w:val="24"/>
          <w:szCs w:val="24"/>
        </w:rPr>
        <w:t xml:space="preserve"> Massachusetts Is Not </w:t>
      </w:r>
      <w:proofErr w:type="gramStart"/>
      <w:r w:rsidR="00972A86" w:rsidRPr="008B3E02">
        <w:rPr>
          <w:rFonts w:ascii="Garamond" w:hAnsi="Garamond" w:cs="Times New Roman"/>
          <w:sz w:val="24"/>
          <w:szCs w:val="24"/>
        </w:rPr>
        <w:t>For</w:t>
      </w:r>
      <w:proofErr w:type="gramEnd"/>
      <w:r w:rsidR="00972A86" w:rsidRPr="008B3E02">
        <w:rPr>
          <w:rFonts w:ascii="Garamond" w:hAnsi="Garamond" w:cs="Times New Roman"/>
          <w:sz w:val="24"/>
          <w:szCs w:val="24"/>
        </w:rPr>
        <w:t xml:space="preserve"> Sale, supporting gig worker organizing (</w:t>
      </w:r>
      <w:r w:rsidRPr="008B3E02">
        <w:rPr>
          <w:rFonts w:ascii="Garamond" w:hAnsi="Garamond" w:cs="Times New Roman"/>
          <w:sz w:val="24"/>
          <w:szCs w:val="24"/>
        </w:rPr>
        <w:t xml:space="preserve">UMass Boston </w:t>
      </w:r>
      <w:r w:rsidR="00972A86" w:rsidRPr="008B3E02">
        <w:rPr>
          <w:rFonts w:ascii="Garamond" w:hAnsi="Garamond" w:cs="Times New Roman"/>
          <w:sz w:val="24"/>
          <w:szCs w:val="24"/>
        </w:rPr>
        <w:t>/</w:t>
      </w:r>
      <w:r w:rsidRPr="008B3E02">
        <w:rPr>
          <w:rFonts w:ascii="Garamond" w:hAnsi="Garamond" w:cs="Times New Roman"/>
          <w:sz w:val="24"/>
          <w:szCs w:val="24"/>
        </w:rPr>
        <w:t xml:space="preserve"> Rivera Consulting</w:t>
      </w:r>
      <w:r w:rsidR="00972A86" w:rsidRPr="008B3E02">
        <w:rPr>
          <w:rFonts w:ascii="Garamond" w:hAnsi="Garamond" w:cs="Times New Roman"/>
          <w:sz w:val="24"/>
          <w:szCs w:val="24"/>
        </w:rPr>
        <w:t xml:space="preserve">). </w:t>
      </w:r>
    </w:p>
    <w:p w14:paraId="25F53694" w14:textId="32D7198F" w:rsidR="00712AE4" w:rsidRPr="008B3E02" w:rsidRDefault="00B34A16" w:rsidP="00D21FD4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Summer </w:t>
      </w:r>
      <w:r w:rsidR="00712AE4" w:rsidRPr="008B3E02">
        <w:rPr>
          <w:rFonts w:ascii="Garamond" w:hAnsi="Garamond" w:cs="Times New Roman"/>
          <w:sz w:val="24"/>
          <w:szCs w:val="24"/>
        </w:rPr>
        <w:t>2021</w:t>
      </w:r>
      <w:r w:rsidR="00712AE4" w:rsidRPr="008B3E02">
        <w:rPr>
          <w:rFonts w:ascii="Garamond" w:hAnsi="Garamond" w:cs="Times New Roman"/>
          <w:sz w:val="24"/>
          <w:szCs w:val="24"/>
        </w:rPr>
        <w:tab/>
      </w:r>
      <w:r w:rsidR="00712AE4" w:rsidRPr="008B3E02">
        <w:rPr>
          <w:rFonts w:ascii="Garamond" w:hAnsi="Garamond" w:cs="Times New Roman"/>
          <w:sz w:val="24"/>
          <w:szCs w:val="24"/>
        </w:rPr>
        <w:tab/>
        <w:t xml:space="preserve">Editorial Assistant, </w:t>
      </w:r>
      <w:r w:rsidR="00712AE4" w:rsidRPr="008B3E02">
        <w:rPr>
          <w:rFonts w:ascii="Garamond" w:hAnsi="Garamond" w:cs="Times New Roman"/>
          <w:i/>
          <w:iCs/>
          <w:sz w:val="24"/>
          <w:szCs w:val="24"/>
        </w:rPr>
        <w:t>Broadsided Press</w:t>
      </w:r>
      <w:r w:rsidR="00D21FD4" w:rsidRPr="008B3E02">
        <w:rPr>
          <w:rFonts w:ascii="Garamond" w:hAnsi="Garamond" w:cs="Times New Roman"/>
          <w:sz w:val="24"/>
          <w:szCs w:val="24"/>
        </w:rPr>
        <w:t>.</w:t>
      </w:r>
    </w:p>
    <w:p w14:paraId="62A026C8" w14:textId="35117187" w:rsidR="00A92046" w:rsidRPr="008B3E02" w:rsidRDefault="00B34A16" w:rsidP="00D21FD4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Summer 2021</w:t>
      </w:r>
      <w:r w:rsidR="00A92046" w:rsidRPr="008B3E02">
        <w:rPr>
          <w:rFonts w:ascii="Garamond" w:hAnsi="Garamond" w:cs="Times New Roman"/>
          <w:sz w:val="24"/>
          <w:szCs w:val="24"/>
        </w:rPr>
        <w:tab/>
        <w:t xml:space="preserve">Workshop Facilitator, Partakers Empowerment Program (Brandeis Educational Justice Initiative). </w:t>
      </w:r>
    </w:p>
    <w:p w14:paraId="43A986A8" w14:textId="15E4B821" w:rsidR="000461D6" w:rsidRPr="008B3E02" w:rsidRDefault="000461D6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2020-Present </w:t>
      </w:r>
      <w:r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ab/>
        <w:t xml:space="preserve">Editor, </w:t>
      </w:r>
      <w:r w:rsidR="00D21FD4" w:rsidRPr="008B3E02">
        <w:rPr>
          <w:rFonts w:ascii="Garamond" w:hAnsi="Garamond" w:cs="Times New Roman"/>
          <w:i/>
          <w:iCs/>
          <w:sz w:val="24"/>
          <w:szCs w:val="24"/>
        </w:rPr>
        <w:t>w</w:t>
      </w:r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oe </w:t>
      </w:r>
      <w:proofErr w:type="spellStart"/>
      <w:r w:rsidR="00D21FD4" w:rsidRPr="008B3E02">
        <w:rPr>
          <w:rFonts w:ascii="Garamond" w:hAnsi="Garamond" w:cs="Times New Roman"/>
          <w:i/>
          <w:iCs/>
          <w:sz w:val="24"/>
          <w:szCs w:val="24"/>
        </w:rPr>
        <w:t>e</w:t>
      </w:r>
      <w:r w:rsidRPr="008B3E02">
        <w:rPr>
          <w:rFonts w:ascii="Garamond" w:hAnsi="Garamond" w:cs="Times New Roman"/>
          <w:i/>
          <w:iCs/>
          <w:sz w:val="24"/>
          <w:szCs w:val="24"/>
        </w:rPr>
        <w:t>roa</w:t>
      </w:r>
      <w:proofErr w:type="spellEnd"/>
      <w:r w:rsidRPr="008B3E02">
        <w:rPr>
          <w:rFonts w:ascii="Garamond" w:hAnsi="Garamond" w:cs="Times New Roman"/>
          <w:i/>
          <w:iCs/>
          <w:sz w:val="24"/>
          <w:szCs w:val="24"/>
        </w:rPr>
        <w:t xml:space="preserve"> </w:t>
      </w:r>
      <w:r w:rsidR="00D21FD4" w:rsidRPr="008B3E02">
        <w:rPr>
          <w:rFonts w:ascii="Garamond" w:hAnsi="Garamond" w:cs="Times New Roman"/>
          <w:i/>
          <w:iCs/>
          <w:sz w:val="24"/>
          <w:szCs w:val="24"/>
        </w:rPr>
        <w:t>p</w:t>
      </w:r>
      <w:r w:rsidRPr="008B3E02">
        <w:rPr>
          <w:rFonts w:ascii="Garamond" w:hAnsi="Garamond" w:cs="Times New Roman"/>
          <w:i/>
          <w:iCs/>
          <w:sz w:val="24"/>
          <w:szCs w:val="24"/>
        </w:rPr>
        <w:t>ress</w:t>
      </w:r>
      <w:r w:rsidRPr="008B3E02">
        <w:rPr>
          <w:rFonts w:ascii="Garamond" w:hAnsi="Garamond" w:cs="Times New Roman"/>
          <w:sz w:val="24"/>
          <w:szCs w:val="24"/>
        </w:rPr>
        <w:t>. Independent publisher of experimental poetry.</w:t>
      </w:r>
    </w:p>
    <w:p w14:paraId="5E2169BC" w14:textId="7EAA65AB" w:rsidR="000461D6" w:rsidRPr="008B3E02" w:rsidRDefault="00E070C2" w:rsidP="000461D6">
      <w:pPr>
        <w:pStyle w:val="Body"/>
        <w:spacing w:line="360" w:lineRule="auto"/>
        <w:ind w:left="2160" w:hanging="2160"/>
        <w:rPr>
          <w:rFonts w:ascii="Garamond" w:hAnsi="Garamond" w:cs="Times New Roman"/>
          <w:i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2019-Present</w:t>
      </w:r>
      <w:r w:rsidRPr="008B3E02">
        <w:rPr>
          <w:rFonts w:ascii="Garamond" w:hAnsi="Garamond" w:cs="Times New Roman"/>
          <w:sz w:val="24"/>
          <w:szCs w:val="24"/>
        </w:rPr>
        <w:tab/>
        <w:t xml:space="preserve">Poetry Editor, </w:t>
      </w:r>
      <w:r w:rsidRPr="008B3E02">
        <w:rPr>
          <w:rFonts w:ascii="Garamond" w:hAnsi="Garamond" w:cs="Times New Roman"/>
          <w:i/>
          <w:iCs/>
          <w:sz w:val="24"/>
          <w:szCs w:val="24"/>
        </w:rPr>
        <w:t>Protean Magazine</w:t>
      </w:r>
      <w:r w:rsidRPr="008B3E02">
        <w:rPr>
          <w:rFonts w:ascii="Garamond" w:hAnsi="Garamond" w:cs="Times New Roman"/>
          <w:sz w:val="24"/>
          <w:szCs w:val="24"/>
        </w:rPr>
        <w:t xml:space="preserve">. </w:t>
      </w:r>
      <w:r w:rsidR="000461D6" w:rsidRPr="008B3E02">
        <w:rPr>
          <w:rFonts w:ascii="Garamond" w:hAnsi="Garamond" w:cs="Times New Roman"/>
          <w:sz w:val="24"/>
          <w:szCs w:val="24"/>
        </w:rPr>
        <w:t>P</w:t>
      </w:r>
      <w:r w:rsidRPr="008B3E02">
        <w:rPr>
          <w:rFonts w:ascii="Garamond" w:hAnsi="Garamond" w:cs="Times New Roman"/>
          <w:sz w:val="24"/>
          <w:szCs w:val="24"/>
        </w:rPr>
        <w:t>eriodical, both online and in print, featuring essays, fiction, poetry.</w:t>
      </w:r>
      <w:r w:rsidRPr="008B3E02">
        <w:rPr>
          <w:rFonts w:ascii="Garamond" w:hAnsi="Garamond" w:cs="Times New Roman"/>
          <w:i/>
          <w:sz w:val="24"/>
          <w:szCs w:val="24"/>
        </w:rPr>
        <w:t xml:space="preserve"> </w:t>
      </w:r>
    </w:p>
    <w:p w14:paraId="61A5E014" w14:textId="0C31FB82" w:rsidR="000461D6" w:rsidRPr="008B3E02" w:rsidRDefault="008C5792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2018-</w:t>
      </w:r>
      <w:r w:rsidR="000461D6" w:rsidRPr="008B3E02">
        <w:rPr>
          <w:rFonts w:ascii="Garamond" w:hAnsi="Garamond" w:cs="Times New Roman"/>
          <w:sz w:val="24"/>
          <w:szCs w:val="24"/>
        </w:rPr>
        <w:t>2020</w:t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>Senior Consultant, University Writing Center, Brandeis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 </w:t>
      </w:r>
      <w:r w:rsidRPr="008B3E02">
        <w:rPr>
          <w:rFonts w:ascii="Garamond" w:hAnsi="Garamond" w:cs="Times New Roman"/>
          <w:sz w:val="24"/>
          <w:szCs w:val="24"/>
        </w:rPr>
        <w:t>University</w:t>
      </w:r>
      <w:r w:rsidR="00E070C2" w:rsidRPr="008B3E02">
        <w:rPr>
          <w:rFonts w:ascii="Garamond" w:hAnsi="Garamond" w:cs="Times New Roman"/>
          <w:sz w:val="24"/>
          <w:szCs w:val="24"/>
        </w:rPr>
        <w:t>.</w:t>
      </w:r>
      <w:r w:rsidRPr="008B3E02">
        <w:rPr>
          <w:rFonts w:ascii="Garamond" w:hAnsi="Garamond" w:cs="Times New Roman"/>
          <w:sz w:val="24"/>
          <w:szCs w:val="24"/>
        </w:rPr>
        <w:t xml:space="preserve"> </w:t>
      </w:r>
    </w:p>
    <w:p w14:paraId="7C890DC2" w14:textId="09F8C3DE" w:rsidR="000461D6" w:rsidRPr="008B3E02" w:rsidRDefault="0016436E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2016-</w:t>
      </w:r>
      <w:r w:rsidR="000461D6" w:rsidRPr="008B3E02">
        <w:rPr>
          <w:rFonts w:ascii="Garamond" w:hAnsi="Garamond" w:cs="Times New Roman"/>
          <w:sz w:val="24"/>
          <w:szCs w:val="24"/>
        </w:rPr>
        <w:t>2020</w:t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>Graduate Research Assistant</w:t>
      </w:r>
      <w:r w:rsidR="00F20D64" w:rsidRPr="008B3E02">
        <w:rPr>
          <w:rFonts w:ascii="Garamond" w:hAnsi="Garamond" w:cs="Times New Roman"/>
          <w:sz w:val="24"/>
          <w:szCs w:val="24"/>
        </w:rPr>
        <w:t>, Brandeis University</w:t>
      </w:r>
      <w:r w:rsidR="00E070C2" w:rsidRPr="008B3E02">
        <w:rPr>
          <w:rFonts w:ascii="Garamond" w:hAnsi="Garamond" w:cs="Times New Roman"/>
          <w:sz w:val="24"/>
          <w:szCs w:val="24"/>
        </w:rPr>
        <w:t>.</w:t>
      </w:r>
    </w:p>
    <w:p w14:paraId="0B57F5FA" w14:textId="77585A99" w:rsidR="000461D6" w:rsidRPr="008B3E02" w:rsidRDefault="0016436E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2016</w:t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="000461D6" w:rsidRPr="008B3E02">
        <w:rPr>
          <w:rFonts w:ascii="Garamond" w:hAnsi="Garamond" w:cs="Times New Roman"/>
          <w:sz w:val="24"/>
          <w:szCs w:val="24"/>
        </w:rPr>
        <w:tab/>
      </w:r>
      <w:r w:rsidR="000461D6"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>Writing Consultant, University Writing Center, Brandeis University</w:t>
      </w:r>
      <w:r w:rsidR="00E070C2" w:rsidRPr="008B3E02">
        <w:rPr>
          <w:rFonts w:ascii="Garamond" w:hAnsi="Garamond" w:cs="Times New Roman"/>
          <w:sz w:val="24"/>
          <w:szCs w:val="24"/>
        </w:rPr>
        <w:t>.</w:t>
      </w:r>
    </w:p>
    <w:p w14:paraId="10D9FBA8" w14:textId="61CEBBBD" w:rsidR="000461D6" w:rsidRPr="008B3E02" w:rsidRDefault="0016436E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2015</w:t>
      </w:r>
      <w:r w:rsidR="000461D6" w:rsidRPr="008B3E02">
        <w:rPr>
          <w:rFonts w:ascii="Garamond" w:hAnsi="Garamond" w:cs="Times New Roman"/>
          <w:sz w:val="24"/>
          <w:szCs w:val="24"/>
        </w:rPr>
        <w:t>-</w:t>
      </w:r>
      <w:r w:rsidRPr="008B3E02">
        <w:rPr>
          <w:rFonts w:ascii="Garamond" w:hAnsi="Garamond" w:cs="Times New Roman"/>
          <w:sz w:val="24"/>
          <w:szCs w:val="24"/>
        </w:rPr>
        <w:t>2016</w:t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="00E070C2" w:rsidRPr="008B3E02">
        <w:rPr>
          <w:rFonts w:ascii="Garamond" w:hAnsi="Garamond" w:cs="Times New Roman"/>
          <w:sz w:val="24"/>
          <w:szCs w:val="24"/>
        </w:rPr>
        <w:tab/>
      </w:r>
      <w:r w:rsidRPr="008B3E02">
        <w:rPr>
          <w:rFonts w:ascii="Garamond" w:hAnsi="Garamond" w:cs="Times New Roman"/>
          <w:sz w:val="24"/>
          <w:szCs w:val="24"/>
        </w:rPr>
        <w:t>English Teacher, Immaculate Conception High School: Montclair, NJ</w:t>
      </w:r>
      <w:r w:rsidR="000461D6" w:rsidRPr="008B3E02">
        <w:rPr>
          <w:rFonts w:ascii="Garamond" w:hAnsi="Garamond" w:cs="Times New Roman"/>
          <w:sz w:val="24"/>
          <w:szCs w:val="24"/>
        </w:rPr>
        <w:t>.</w:t>
      </w:r>
    </w:p>
    <w:p w14:paraId="417EE91E" w14:textId="088F2EE5" w:rsidR="00D21FD4" w:rsidRPr="008B3E02" w:rsidRDefault="00C71A02" w:rsidP="00CE1855">
      <w:pPr>
        <w:pStyle w:val="Body"/>
        <w:spacing w:line="360" w:lineRule="auto"/>
        <w:ind w:left="2160" w:hanging="2160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bCs/>
          <w:sz w:val="24"/>
          <w:szCs w:val="24"/>
        </w:rPr>
        <w:t>2012</w:t>
      </w:r>
      <w:r w:rsidR="000461D6" w:rsidRPr="008B3E02">
        <w:rPr>
          <w:rFonts w:ascii="Garamond" w:hAnsi="Garamond" w:cs="Times New Roman"/>
          <w:bCs/>
          <w:sz w:val="24"/>
          <w:szCs w:val="24"/>
        </w:rPr>
        <w:t>-</w:t>
      </w:r>
      <w:r w:rsidRPr="008B3E02">
        <w:rPr>
          <w:rFonts w:ascii="Garamond" w:hAnsi="Garamond" w:cs="Times New Roman"/>
          <w:bCs/>
          <w:sz w:val="24"/>
          <w:szCs w:val="24"/>
        </w:rPr>
        <w:t>2013</w:t>
      </w:r>
      <w:r w:rsidR="00E070C2" w:rsidRPr="008B3E02">
        <w:rPr>
          <w:rFonts w:ascii="Garamond" w:hAnsi="Garamond" w:cs="Times New Roman"/>
          <w:bCs/>
          <w:sz w:val="24"/>
          <w:szCs w:val="24"/>
        </w:rPr>
        <w:tab/>
      </w:r>
      <w:r w:rsidR="000461D6" w:rsidRPr="008B3E02">
        <w:rPr>
          <w:rFonts w:ascii="Garamond" w:hAnsi="Garamond" w:cs="Times New Roman"/>
          <w:sz w:val="24"/>
          <w:szCs w:val="24"/>
        </w:rPr>
        <w:t>Academic Marketing and Editorial Intern,</w:t>
      </w:r>
      <w:r w:rsidRPr="008B3E02">
        <w:rPr>
          <w:rFonts w:ascii="Garamond" w:hAnsi="Garamond" w:cs="Times New Roman"/>
          <w:iCs/>
          <w:sz w:val="24"/>
          <w:szCs w:val="24"/>
        </w:rPr>
        <w:t xml:space="preserve"> </w:t>
      </w:r>
      <w:r w:rsidR="000461D6" w:rsidRPr="008B3E02">
        <w:rPr>
          <w:rFonts w:ascii="Garamond" w:hAnsi="Garamond" w:cs="Times New Roman"/>
          <w:sz w:val="24"/>
          <w:szCs w:val="24"/>
        </w:rPr>
        <w:t xml:space="preserve">Penguin Classics and Blue Rider Press. </w:t>
      </w:r>
      <w:r w:rsidRPr="008B3E02">
        <w:rPr>
          <w:rFonts w:ascii="Garamond" w:hAnsi="Garamond" w:cs="Times New Roman"/>
          <w:iCs/>
          <w:sz w:val="24"/>
          <w:szCs w:val="24"/>
        </w:rPr>
        <w:t>Penguin-Random House: New York, New York</w:t>
      </w:r>
      <w:r w:rsidR="00E070C2" w:rsidRPr="008B3E02">
        <w:rPr>
          <w:rFonts w:ascii="Garamond" w:hAnsi="Garamond" w:cs="Times New Roman"/>
          <w:sz w:val="24"/>
          <w:szCs w:val="24"/>
        </w:rPr>
        <w:t xml:space="preserve">. </w:t>
      </w:r>
    </w:p>
    <w:p w14:paraId="526E9D44" w14:textId="0DA45964" w:rsidR="000461D6" w:rsidRDefault="002316ED" w:rsidP="002316ED">
      <w:pPr>
        <w:pStyle w:val="Body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>Language Skills</w:t>
      </w:r>
    </w:p>
    <w:p w14:paraId="75060AF2" w14:textId="4AD90D48" w:rsidR="002316ED" w:rsidRDefault="002316ED" w:rsidP="002316ED">
      <w:pPr>
        <w:pStyle w:val="Body"/>
        <w:rPr>
          <w:rFonts w:ascii="Garamond" w:hAnsi="Garamond" w:cs="Times New Roman"/>
          <w:bCs/>
          <w:sz w:val="24"/>
          <w:szCs w:val="24"/>
        </w:rPr>
      </w:pPr>
      <w:r>
        <w:rPr>
          <w:rFonts w:ascii="Garamond" w:hAnsi="Garamond" w:cs="Times New Roman"/>
          <w:bCs/>
          <w:sz w:val="24"/>
          <w:szCs w:val="24"/>
        </w:rPr>
        <w:t xml:space="preserve">Reading: Spanish, Italian </w:t>
      </w:r>
    </w:p>
    <w:p w14:paraId="7F962BDB" w14:textId="51EF3077" w:rsidR="002316ED" w:rsidRDefault="002316ED" w:rsidP="002316ED">
      <w:pPr>
        <w:pStyle w:val="Body"/>
        <w:rPr>
          <w:rFonts w:ascii="Garamond" w:hAnsi="Garamond" w:cs="Times New Roman"/>
          <w:bCs/>
          <w:sz w:val="24"/>
          <w:szCs w:val="24"/>
        </w:rPr>
      </w:pPr>
      <w:r>
        <w:rPr>
          <w:rFonts w:ascii="Garamond" w:hAnsi="Garamond" w:cs="Times New Roman"/>
          <w:bCs/>
          <w:sz w:val="24"/>
          <w:szCs w:val="24"/>
        </w:rPr>
        <w:t xml:space="preserve">Speaking: Italian </w:t>
      </w:r>
    </w:p>
    <w:p w14:paraId="63BA315E" w14:textId="77777777" w:rsidR="002316ED" w:rsidRPr="002316ED" w:rsidRDefault="002316ED" w:rsidP="002316ED">
      <w:pPr>
        <w:pStyle w:val="Body"/>
        <w:rPr>
          <w:rFonts w:ascii="Garamond" w:hAnsi="Garamond" w:cs="Times New Roman"/>
          <w:bCs/>
          <w:sz w:val="24"/>
          <w:szCs w:val="24"/>
        </w:rPr>
      </w:pPr>
    </w:p>
    <w:p w14:paraId="6ABE7D8F" w14:textId="21492B82" w:rsidR="002C1B63" w:rsidRPr="008B3E02" w:rsidRDefault="008C28D0" w:rsidP="008C28D0">
      <w:pPr>
        <w:pStyle w:val="Body"/>
        <w:rPr>
          <w:rFonts w:ascii="Garamond" w:hAnsi="Garamond" w:cs="Times New Roman"/>
          <w:b/>
          <w:sz w:val="24"/>
          <w:szCs w:val="24"/>
        </w:rPr>
      </w:pPr>
      <w:r>
        <w:rPr>
          <w:rFonts w:ascii="Garamond" w:hAnsi="Garamond" w:cs="Times New Roman"/>
          <w:b/>
          <w:sz w:val="24"/>
          <w:szCs w:val="24"/>
        </w:rPr>
        <w:t xml:space="preserve">Membership in Professional Organizations </w:t>
      </w:r>
    </w:p>
    <w:p w14:paraId="017F4FEC" w14:textId="77777777" w:rsidR="007701B8" w:rsidRPr="008B3E02" w:rsidRDefault="007701B8" w:rsidP="007701B8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British Association for Modernist Studies (BAMS)</w:t>
      </w:r>
    </w:p>
    <w:p w14:paraId="2A2C532B" w14:textId="39A3D9EE" w:rsidR="007701B8" w:rsidRPr="008B3E02" w:rsidRDefault="007701B8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 xml:space="preserve">Modernist Studies Association (MSA) </w:t>
      </w:r>
    </w:p>
    <w:p w14:paraId="2E25356E" w14:textId="2A0558CC" w:rsidR="00D649E6" w:rsidRPr="008B3E02" w:rsidRDefault="00D649E6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Association for the Study of the Arts of the Present (ASAP)</w:t>
      </w:r>
    </w:p>
    <w:p w14:paraId="213595C3" w14:textId="08548955" w:rsidR="00E070C2" w:rsidRPr="008B3E02" w:rsidRDefault="00E070C2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Modern Language Association (MLA)</w:t>
      </w:r>
    </w:p>
    <w:p w14:paraId="38E01659" w14:textId="34EF89FC" w:rsidR="00E070C2" w:rsidRPr="008B3E02" w:rsidRDefault="00E070C2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Northeast Modern Language Association (N</w:t>
      </w:r>
      <w:r w:rsidR="000461D6" w:rsidRPr="008B3E02">
        <w:rPr>
          <w:rFonts w:ascii="Garamond" w:hAnsi="Garamond" w:cs="Times New Roman"/>
          <w:sz w:val="24"/>
          <w:szCs w:val="24"/>
        </w:rPr>
        <w:t>E</w:t>
      </w:r>
      <w:r w:rsidRPr="008B3E02">
        <w:rPr>
          <w:rFonts w:ascii="Garamond" w:hAnsi="Garamond" w:cs="Times New Roman"/>
          <w:sz w:val="24"/>
          <w:szCs w:val="24"/>
        </w:rPr>
        <w:t>MLA)</w:t>
      </w:r>
    </w:p>
    <w:p w14:paraId="0ACED6F7" w14:textId="26DC95CB" w:rsidR="00E070C2" w:rsidRDefault="00E070C2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  <w:r w:rsidRPr="008B3E02">
        <w:rPr>
          <w:rFonts w:ascii="Garamond" w:hAnsi="Garamond" w:cs="Times New Roman"/>
          <w:sz w:val="24"/>
          <w:szCs w:val="24"/>
        </w:rPr>
        <w:t>Digital Humanities Summer Institute (DHSI)</w:t>
      </w:r>
    </w:p>
    <w:p w14:paraId="776B5845" w14:textId="6C2652DD" w:rsidR="00BB4444" w:rsidRDefault="00BB4444" w:rsidP="000461D6">
      <w:pPr>
        <w:pStyle w:val="Body"/>
        <w:spacing w:line="360" w:lineRule="auto"/>
        <w:rPr>
          <w:rFonts w:ascii="Garamond" w:hAnsi="Garamond" w:cs="Times New Roman"/>
          <w:sz w:val="24"/>
          <w:szCs w:val="24"/>
        </w:rPr>
      </w:pPr>
    </w:p>
    <w:p w14:paraId="1545D59C" w14:textId="67F97ECC" w:rsidR="00BB4444" w:rsidRDefault="00BB4444" w:rsidP="00BB4444">
      <w:pPr>
        <w:pStyle w:val="Body"/>
        <w:spacing w:line="240" w:lineRule="auto"/>
        <w:rPr>
          <w:rFonts w:ascii="Garamond" w:hAnsi="Garamond" w:cs="Times New Roman"/>
          <w:b/>
          <w:bCs/>
          <w:sz w:val="24"/>
          <w:szCs w:val="24"/>
        </w:rPr>
      </w:pPr>
      <w:r w:rsidRPr="00BB4444">
        <w:rPr>
          <w:rFonts w:ascii="Garamond" w:hAnsi="Garamond" w:cs="Times New Roman"/>
          <w:b/>
          <w:bCs/>
          <w:sz w:val="24"/>
          <w:szCs w:val="24"/>
        </w:rPr>
        <w:t>References</w:t>
      </w:r>
    </w:p>
    <w:p w14:paraId="698252EA" w14:textId="47B3D00C" w:rsidR="00BB4444" w:rsidRDefault="00BB4444" w:rsidP="00BB4444">
      <w:pPr>
        <w:pStyle w:val="Body"/>
        <w:spacing w:line="240" w:lineRule="auto"/>
        <w:rPr>
          <w:rFonts w:ascii="Garamond" w:hAnsi="Garamond" w:cs="Times New Roman"/>
          <w:b/>
          <w:bCs/>
          <w:sz w:val="24"/>
          <w:szCs w:val="24"/>
        </w:rPr>
      </w:pPr>
    </w:p>
    <w:p w14:paraId="0319A6C0" w14:textId="70F19CC6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Caren </w:t>
      </w:r>
      <w:proofErr w:type="spellStart"/>
      <w:r>
        <w:rPr>
          <w:rFonts w:ascii="Garamond" w:hAnsi="Garamond" w:cs="Times New Roman"/>
          <w:sz w:val="24"/>
          <w:szCs w:val="24"/>
        </w:rPr>
        <w:t>Irr</w:t>
      </w:r>
      <w:proofErr w:type="spellEnd"/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Jeff</w:t>
      </w:r>
      <w:r w:rsidR="00B863A8">
        <w:rPr>
          <w:rFonts w:ascii="Garamond" w:hAnsi="Garamond" w:cs="Times New Roman"/>
          <w:sz w:val="24"/>
          <w:szCs w:val="24"/>
        </w:rPr>
        <w:t>rey</w:t>
      </w:r>
      <w:r>
        <w:rPr>
          <w:rFonts w:ascii="Garamond" w:hAnsi="Garamond" w:cs="Times New Roman"/>
          <w:sz w:val="24"/>
          <w:szCs w:val="24"/>
        </w:rPr>
        <w:t xml:space="preserve"> Melnick </w:t>
      </w:r>
    </w:p>
    <w:p w14:paraId="718CC818" w14:textId="7C9C5D46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Professor of English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Professor of American Studies</w:t>
      </w:r>
    </w:p>
    <w:p w14:paraId="63146F7E" w14:textId="15B349EF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Brandeis University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proofErr w:type="spellStart"/>
      <w:r>
        <w:rPr>
          <w:rFonts w:ascii="Garamond" w:hAnsi="Garamond" w:cs="Times New Roman"/>
          <w:sz w:val="24"/>
          <w:szCs w:val="24"/>
        </w:rPr>
        <w:t>University</w:t>
      </w:r>
      <w:proofErr w:type="spellEnd"/>
      <w:r>
        <w:rPr>
          <w:rFonts w:ascii="Garamond" w:hAnsi="Garamond" w:cs="Times New Roman"/>
          <w:sz w:val="24"/>
          <w:szCs w:val="24"/>
        </w:rPr>
        <w:t xml:space="preserve"> of Massachusetts, Boston</w:t>
      </w:r>
    </w:p>
    <w:p w14:paraId="2D13A6FB" w14:textId="62F17E41" w:rsidR="00BB4444" w:rsidRDefault="00000000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hyperlink r:id="rId23" w:history="1">
        <w:r w:rsidR="00BB4444" w:rsidRPr="00786BDA">
          <w:rPr>
            <w:rStyle w:val="Hyperlink"/>
            <w:rFonts w:ascii="Garamond" w:hAnsi="Garamond" w:cs="Times New Roman"/>
            <w:sz w:val="24"/>
            <w:szCs w:val="24"/>
          </w:rPr>
          <w:t>irr@brandeis.edu</w:t>
        </w:r>
      </w:hyperlink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hyperlink r:id="rId24" w:history="1">
        <w:r w:rsidR="00B863A8" w:rsidRPr="00786BDA">
          <w:rPr>
            <w:rStyle w:val="Hyperlink"/>
            <w:rFonts w:ascii="Garamond" w:hAnsi="Garamond" w:cs="Times New Roman"/>
            <w:sz w:val="24"/>
            <w:szCs w:val="24"/>
          </w:rPr>
          <w:t>jeffrey.melnick@umb.edu</w:t>
        </w:r>
      </w:hyperlink>
    </w:p>
    <w:p w14:paraId="49B79ECF" w14:textId="48C75B3E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</w:p>
    <w:p w14:paraId="23042A39" w14:textId="1A2800E9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>David Sherman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 xml:space="preserve">Timothy Patrick McCarthy </w:t>
      </w:r>
    </w:p>
    <w:p w14:paraId="6DF351B8" w14:textId="0BB7AF22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lastRenderedPageBreak/>
        <w:t xml:space="preserve">Professor of English 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Professor of American History</w:t>
      </w:r>
    </w:p>
    <w:p w14:paraId="4DCA9BAD" w14:textId="20C65F94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Brandeis University </w:t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Clemente Course in the Humanities</w:t>
      </w:r>
    </w:p>
    <w:p w14:paraId="045DAA48" w14:textId="754D7B64" w:rsidR="00BB4444" w:rsidRDefault="00000000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hyperlink r:id="rId25" w:history="1">
        <w:r w:rsidR="00BB4444" w:rsidRPr="00786BDA">
          <w:rPr>
            <w:rStyle w:val="Hyperlink"/>
            <w:rFonts w:ascii="Garamond" w:hAnsi="Garamond" w:cs="Times New Roman"/>
            <w:sz w:val="24"/>
            <w:szCs w:val="24"/>
          </w:rPr>
          <w:t>dsherman@brandeis.edu</w:t>
        </w:r>
      </w:hyperlink>
      <w:r w:rsidR="00BB4444">
        <w:rPr>
          <w:rFonts w:ascii="Garamond" w:hAnsi="Garamond" w:cs="Times New Roman"/>
          <w:sz w:val="24"/>
          <w:szCs w:val="24"/>
        </w:rPr>
        <w:t xml:space="preserve"> </w:t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</w:r>
      <w:r w:rsidR="00BB4444">
        <w:rPr>
          <w:rFonts w:ascii="Garamond" w:hAnsi="Garamond" w:cs="Times New Roman"/>
          <w:sz w:val="24"/>
          <w:szCs w:val="24"/>
        </w:rPr>
        <w:tab/>
        <w:t xml:space="preserve">Core Faculty in Education </w:t>
      </w:r>
    </w:p>
    <w:p w14:paraId="1E37964E" w14:textId="2DD9D7D8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  <w:t>Harvard Graduate School of Education</w:t>
      </w:r>
    </w:p>
    <w:p w14:paraId="193A4F57" w14:textId="45938D88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hyperlink r:id="rId26" w:history="1">
        <w:r w:rsidRPr="00786BDA">
          <w:rPr>
            <w:rStyle w:val="Hyperlink"/>
            <w:rFonts w:ascii="Garamond" w:hAnsi="Garamond" w:cs="Times New Roman"/>
            <w:sz w:val="24"/>
            <w:szCs w:val="24"/>
          </w:rPr>
          <w:t>timothy_mccarthy@gse.harvard.edu</w:t>
        </w:r>
      </w:hyperlink>
    </w:p>
    <w:p w14:paraId="41FE3B4B" w14:textId="77777777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</w:p>
    <w:p w14:paraId="575F5182" w14:textId="11F7EC94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Kristin Grogan </w:t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  <w:t xml:space="preserve">Steve </w:t>
      </w:r>
      <w:proofErr w:type="spellStart"/>
      <w:r w:rsidR="00A76C96">
        <w:rPr>
          <w:rFonts w:ascii="Garamond" w:hAnsi="Garamond" w:cs="Times New Roman"/>
          <w:sz w:val="24"/>
          <w:szCs w:val="24"/>
        </w:rPr>
        <w:t>Striffler</w:t>
      </w:r>
      <w:proofErr w:type="spellEnd"/>
    </w:p>
    <w:p w14:paraId="4467389D" w14:textId="1BB475B7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Assistant Professor of English </w:t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  <w:t>Director, Labor Resource Center</w:t>
      </w:r>
    </w:p>
    <w:p w14:paraId="6E161A86" w14:textId="25CC4BCE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Rutgers University </w:t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  <w:t xml:space="preserve">Professor of Anthropology </w:t>
      </w:r>
    </w:p>
    <w:p w14:paraId="38E117B7" w14:textId="2BCB7F56" w:rsidR="00A76C96" w:rsidRDefault="00000000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hyperlink r:id="rId27" w:history="1">
        <w:r w:rsidR="009D4C73" w:rsidRPr="00786BDA">
          <w:rPr>
            <w:rStyle w:val="Hyperlink"/>
            <w:rFonts w:ascii="Garamond" w:hAnsi="Garamond" w:cs="Times New Roman"/>
            <w:sz w:val="24"/>
            <w:szCs w:val="24"/>
          </w:rPr>
          <w:t>kristin.grogan@rutgers.edu</w:t>
        </w:r>
      </w:hyperlink>
      <w:r w:rsidR="009D4C73">
        <w:rPr>
          <w:rFonts w:ascii="Garamond" w:hAnsi="Garamond" w:cs="Times New Roman"/>
          <w:sz w:val="24"/>
          <w:szCs w:val="24"/>
        </w:rPr>
        <w:tab/>
      </w:r>
      <w:r w:rsidR="009D4C73">
        <w:rPr>
          <w:rFonts w:ascii="Garamond" w:hAnsi="Garamond" w:cs="Times New Roman"/>
          <w:sz w:val="24"/>
          <w:szCs w:val="24"/>
        </w:rPr>
        <w:tab/>
      </w:r>
      <w:r w:rsidR="009D4C73">
        <w:rPr>
          <w:rFonts w:ascii="Garamond" w:hAnsi="Garamond" w:cs="Times New Roman"/>
          <w:sz w:val="24"/>
          <w:szCs w:val="24"/>
        </w:rPr>
        <w:tab/>
      </w:r>
      <w:r w:rsidR="009D4C73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>University of Massachusetts, Boston</w:t>
      </w:r>
    </w:p>
    <w:p w14:paraId="6FAFBCAB" w14:textId="2AE43E3B" w:rsidR="00A76C96" w:rsidRDefault="00A76C96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hyperlink r:id="rId28" w:history="1">
        <w:r w:rsidRPr="00786BDA">
          <w:rPr>
            <w:rStyle w:val="Hyperlink"/>
            <w:rFonts w:ascii="Garamond" w:hAnsi="Garamond" w:cs="Times New Roman"/>
            <w:sz w:val="24"/>
            <w:szCs w:val="24"/>
          </w:rPr>
          <w:t>Steve.Striffler@umb.edu</w:t>
        </w:r>
      </w:hyperlink>
    </w:p>
    <w:p w14:paraId="21BB30C5" w14:textId="7B1E5131" w:rsidR="00BB4444" w:rsidRDefault="00A76C96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  <w:r>
        <w:rPr>
          <w:rFonts w:ascii="Garamond" w:hAnsi="Garamond" w:cs="Times New Roman"/>
          <w:sz w:val="24"/>
          <w:szCs w:val="24"/>
        </w:rPr>
        <w:tab/>
      </w:r>
    </w:p>
    <w:p w14:paraId="3BF92008" w14:textId="320CD5FB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Mark Steven </w:t>
      </w:r>
      <w:r w:rsidR="00A76C96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  <w:t xml:space="preserve">Patricia </w:t>
      </w:r>
      <w:proofErr w:type="spellStart"/>
      <w:r w:rsidR="00E105B3">
        <w:rPr>
          <w:rFonts w:ascii="Garamond" w:hAnsi="Garamond" w:cs="Times New Roman"/>
          <w:sz w:val="24"/>
          <w:szCs w:val="24"/>
        </w:rPr>
        <w:t>Stuelke</w:t>
      </w:r>
      <w:proofErr w:type="spellEnd"/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</w:r>
      <w:r w:rsidR="00A76C96">
        <w:rPr>
          <w:rFonts w:ascii="Garamond" w:hAnsi="Garamond" w:cs="Times New Roman"/>
          <w:sz w:val="24"/>
          <w:szCs w:val="24"/>
        </w:rPr>
        <w:tab/>
        <w:t xml:space="preserve"> </w:t>
      </w:r>
    </w:p>
    <w:p w14:paraId="60034AA8" w14:textId="4B6FA645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Senior Lecturer in English </w:t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  <w:t>Associate Professor of English</w:t>
      </w:r>
    </w:p>
    <w:p w14:paraId="37EF2A63" w14:textId="57414E4F" w:rsidR="00BB4444" w:rsidRDefault="00BB4444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r>
        <w:rPr>
          <w:rFonts w:ascii="Garamond" w:hAnsi="Garamond" w:cs="Times New Roman"/>
          <w:sz w:val="24"/>
          <w:szCs w:val="24"/>
        </w:rPr>
        <w:t xml:space="preserve">University of Exeter </w:t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  <w:t>Dartmouth College</w:t>
      </w:r>
    </w:p>
    <w:p w14:paraId="57C66792" w14:textId="77777777" w:rsidR="00E105B3" w:rsidRDefault="00000000" w:rsidP="00E105B3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  <w:hyperlink r:id="rId29" w:history="1">
        <w:r w:rsidR="00BB4444" w:rsidRPr="00786BDA">
          <w:rPr>
            <w:rStyle w:val="Hyperlink"/>
            <w:rFonts w:ascii="Garamond" w:hAnsi="Garamond" w:cs="Times New Roman"/>
            <w:sz w:val="24"/>
            <w:szCs w:val="24"/>
          </w:rPr>
          <w:t>M.A.Steven@exeter.ac.uk</w:t>
        </w:r>
      </w:hyperlink>
      <w:r w:rsidR="00BB4444">
        <w:rPr>
          <w:rFonts w:ascii="Garamond" w:hAnsi="Garamond" w:cs="Times New Roman"/>
          <w:sz w:val="24"/>
          <w:szCs w:val="24"/>
        </w:rPr>
        <w:t xml:space="preserve"> </w:t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r w:rsidR="00E105B3">
        <w:rPr>
          <w:rFonts w:ascii="Garamond" w:hAnsi="Garamond" w:cs="Times New Roman"/>
          <w:sz w:val="24"/>
          <w:szCs w:val="24"/>
        </w:rPr>
        <w:tab/>
      </w:r>
      <w:hyperlink r:id="rId30" w:history="1">
        <w:r w:rsidR="00E105B3" w:rsidRPr="00786BDA">
          <w:rPr>
            <w:rStyle w:val="Hyperlink"/>
            <w:rFonts w:ascii="Garamond" w:hAnsi="Garamond" w:cs="Times New Roman"/>
            <w:sz w:val="24"/>
            <w:szCs w:val="24"/>
          </w:rPr>
          <w:t>Patricia.R.Stuelke@Dartmouth.edu</w:t>
        </w:r>
      </w:hyperlink>
    </w:p>
    <w:p w14:paraId="52357C03" w14:textId="77777777" w:rsidR="00A76C96" w:rsidRPr="00BB4444" w:rsidRDefault="00A76C96" w:rsidP="00BB4444">
      <w:pPr>
        <w:pStyle w:val="Body"/>
        <w:spacing w:line="240" w:lineRule="auto"/>
        <w:rPr>
          <w:rFonts w:ascii="Garamond" w:hAnsi="Garamond" w:cs="Times New Roman"/>
          <w:sz w:val="24"/>
          <w:szCs w:val="24"/>
        </w:rPr>
      </w:pPr>
    </w:p>
    <w:sectPr w:rsidR="00A76C96" w:rsidRPr="00BB444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AFBA3" w14:textId="77777777" w:rsidR="00390FD0" w:rsidRDefault="00390FD0">
      <w:r>
        <w:separator/>
      </w:r>
    </w:p>
  </w:endnote>
  <w:endnote w:type="continuationSeparator" w:id="0">
    <w:p w14:paraId="465C2A20" w14:textId="77777777" w:rsidR="00390FD0" w:rsidRDefault="00390F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A10DC" w14:textId="77777777" w:rsidR="00390FD0" w:rsidRDefault="00390FD0">
      <w:r>
        <w:separator/>
      </w:r>
    </w:p>
  </w:footnote>
  <w:footnote w:type="continuationSeparator" w:id="0">
    <w:p w14:paraId="3FC63399" w14:textId="77777777" w:rsidR="00390FD0" w:rsidRDefault="00390FD0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iana Filar">
    <w15:presenceInfo w15:providerId="Windows Live" w15:userId="b0ad9319a763a4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35CD"/>
    <w:rsid w:val="00007BB8"/>
    <w:rsid w:val="00007E8C"/>
    <w:rsid w:val="00044A44"/>
    <w:rsid w:val="00044B2B"/>
    <w:rsid w:val="000461D6"/>
    <w:rsid w:val="000621FF"/>
    <w:rsid w:val="000A35CD"/>
    <w:rsid w:val="000F6946"/>
    <w:rsid w:val="00141834"/>
    <w:rsid w:val="0016436E"/>
    <w:rsid w:val="0016543F"/>
    <w:rsid w:val="0017743F"/>
    <w:rsid w:val="001966E8"/>
    <w:rsid w:val="001A277D"/>
    <w:rsid w:val="001B1864"/>
    <w:rsid w:val="001C6E66"/>
    <w:rsid w:val="00206909"/>
    <w:rsid w:val="002079C0"/>
    <w:rsid w:val="0022330E"/>
    <w:rsid w:val="00223C84"/>
    <w:rsid w:val="002316ED"/>
    <w:rsid w:val="00241F16"/>
    <w:rsid w:val="002424BA"/>
    <w:rsid w:val="00251A39"/>
    <w:rsid w:val="00257330"/>
    <w:rsid w:val="00276D04"/>
    <w:rsid w:val="002C1B63"/>
    <w:rsid w:val="002C3D3F"/>
    <w:rsid w:val="0030544C"/>
    <w:rsid w:val="00312BE6"/>
    <w:rsid w:val="0033728A"/>
    <w:rsid w:val="00337ED5"/>
    <w:rsid w:val="00350CC3"/>
    <w:rsid w:val="00390FD0"/>
    <w:rsid w:val="003F2000"/>
    <w:rsid w:val="003F7022"/>
    <w:rsid w:val="00421DC5"/>
    <w:rsid w:val="00435A15"/>
    <w:rsid w:val="00441454"/>
    <w:rsid w:val="0044146E"/>
    <w:rsid w:val="00442D41"/>
    <w:rsid w:val="004571E3"/>
    <w:rsid w:val="00492AA1"/>
    <w:rsid w:val="004A5A19"/>
    <w:rsid w:val="004B5F99"/>
    <w:rsid w:val="004C3863"/>
    <w:rsid w:val="004D6345"/>
    <w:rsid w:val="00551F2A"/>
    <w:rsid w:val="00585118"/>
    <w:rsid w:val="00610ACC"/>
    <w:rsid w:val="0066080C"/>
    <w:rsid w:val="006A0856"/>
    <w:rsid w:val="006B77EF"/>
    <w:rsid w:val="006C323D"/>
    <w:rsid w:val="00712AE4"/>
    <w:rsid w:val="00713B58"/>
    <w:rsid w:val="007317DF"/>
    <w:rsid w:val="007701B8"/>
    <w:rsid w:val="00775D6A"/>
    <w:rsid w:val="007929F0"/>
    <w:rsid w:val="007D2F90"/>
    <w:rsid w:val="007D33A5"/>
    <w:rsid w:val="0083567C"/>
    <w:rsid w:val="00836B06"/>
    <w:rsid w:val="00891B99"/>
    <w:rsid w:val="008B05C5"/>
    <w:rsid w:val="008B3E02"/>
    <w:rsid w:val="008C28D0"/>
    <w:rsid w:val="008C5792"/>
    <w:rsid w:val="008F290B"/>
    <w:rsid w:val="00933AE4"/>
    <w:rsid w:val="0096534B"/>
    <w:rsid w:val="00966749"/>
    <w:rsid w:val="00972A86"/>
    <w:rsid w:val="00980F0C"/>
    <w:rsid w:val="009A23EB"/>
    <w:rsid w:val="009C6DDB"/>
    <w:rsid w:val="009D22E8"/>
    <w:rsid w:val="009D4C73"/>
    <w:rsid w:val="009E768B"/>
    <w:rsid w:val="00A07661"/>
    <w:rsid w:val="00A123ED"/>
    <w:rsid w:val="00A45066"/>
    <w:rsid w:val="00A76C96"/>
    <w:rsid w:val="00A83FCF"/>
    <w:rsid w:val="00A92046"/>
    <w:rsid w:val="00A96D14"/>
    <w:rsid w:val="00AE3659"/>
    <w:rsid w:val="00AF2E7B"/>
    <w:rsid w:val="00AF40AD"/>
    <w:rsid w:val="00AF582E"/>
    <w:rsid w:val="00B34A16"/>
    <w:rsid w:val="00B863A8"/>
    <w:rsid w:val="00B9078E"/>
    <w:rsid w:val="00B914AF"/>
    <w:rsid w:val="00BB12E1"/>
    <w:rsid w:val="00BB4444"/>
    <w:rsid w:val="00BC083B"/>
    <w:rsid w:val="00BE00D8"/>
    <w:rsid w:val="00C340DC"/>
    <w:rsid w:val="00C43718"/>
    <w:rsid w:val="00C71A02"/>
    <w:rsid w:val="00C90497"/>
    <w:rsid w:val="00CC1990"/>
    <w:rsid w:val="00CC662E"/>
    <w:rsid w:val="00CD18F4"/>
    <w:rsid w:val="00CE1855"/>
    <w:rsid w:val="00D21FD4"/>
    <w:rsid w:val="00D22486"/>
    <w:rsid w:val="00D5494D"/>
    <w:rsid w:val="00D5559A"/>
    <w:rsid w:val="00D557F4"/>
    <w:rsid w:val="00D56C0B"/>
    <w:rsid w:val="00D649E6"/>
    <w:rsid w:val="00D82194"/>
    <w:rsid w:val="00D95CF6"/>
    <w:rsid w:val="00DD3913"/>
    <w:rsid w:val="00E026F7"/>
    <w:rsid w:val="00E070C2"/>
    <w:rsid w:val="00E073C7"/>
    <w:rsid w:val="00E105B3"/>
    <w:rsid w:val="00E15D20"/>
    <w:rsid w:val="00E66ECD"/>
    <w:rsid w:val="00E7419C"/>
    <w:rsid w:val="00E91C6E"/>
    <w:rsid w:val="00E9236D"/>
    <w:rsid w:val="00EF32C1"/>
    <w:rsid w:val="00F20D64"/>
    <w:rsid w:val="00F351B5"/>
    <w:rsid w:val="00F35E16"/>
    <w:rsid w:val="00F42BDF"/>
    <w:rsid w:val="00F7150E"/>
    <w:rsid w:val="00F91409"/>
    <w:rsid w:val="00FC1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BEF3D7"/>
  <w15:docId w15:val="{36C94C9D-34B7-7C49-98BF-04AA5A76F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66E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759E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Body">
    <w:name w:val="Body"/>
    <w:pPr>
      <w:spacing w:line="276" w:lineRule="auto"/>
    </w:pPr>
    <w:rPr>
      <w:rFonts w:ascii="Arial" w:hAnsi="Arial Unicode MS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1155CC"/>
      <w:sz w:val="22"/>
      <w:szCs w:val="22"/>
      <w:u w:val="single" w:color="000000"/>
    </w:rPr>
  </w:style>
  <w:style w:type="character" w:customStyle="1" w:styleId="Hyperlink1">
    <w:name w:val="Hyperlink.1"/>
    <w:basedOn w:val="None"/>
    <w:rPr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4571E3"/>
    <w:rPr>
      <w:color w:val="808080"/>
      <w:shd w:val="clear" w:color="auto" w:fill="E6E6E6"/>
    </w:rPr>
  </w:style>
  <w:style w:type="character" w:styleId="FollowedHyperlink">
    <w:name w:val="FollowedHyperlink"/>
    <w:basedOn w:val="DefaultParagraphFont"/>
    <w:uiPriority w:val="99"/>
    <w:semiHidden/>
    <w:unhideWhenUsed/>
    <w:rsid w:val="004571E3"/>
    <w:rPr>
      <w:color w:val="FF00FF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unhideWhenUsed/>
    <w:rsid w:val="00AF582E"/>
    <w:pPr>
      <w:spacing w:line="480" w:lineRule="auto"/>
      <w:ind w:left="720" w:hanging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F290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290B"/>
    <w:rPr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B05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B05C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B05C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05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05C5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66E8"/>
    <w:rPr>
      <w:rFonts w:asciiTheme="majorHAnsi" w:eastAsiaTheme="majorEastAsia" w:hAnsiTheme="majorHAnsi" w:cstheme="majorBidi"/>
      <w:i/>
      <w:iCs/>
      <w:color w:val="2F759E" w:themeColor="accent1" w:themeShade="B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B3E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3E0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B3E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3E0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0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2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2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iewpointmag.com/2017/09/25/somethin-slick-goin-proletarian-funk-johnny-guitar-watson/" TargetMode="External"/><Relationship Id="rId18" Type="http://schemas.openxmlformats.org/officeDocument/2006/relationships/hyperlink" Target="https://www.midnightsunmag.ca/hadal-zone-in-the-age-of-deindustrialization-and-communique/" TargetMode="External"/><Relationship Id="rId26" Type="http://schemas.openxmlformats.org/officeDocument/2006/relationships/hyperlink" Target="mailto:timothy_mccarthy@gse.harvard.ed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venti-journal.com/dominick-knowles" TargetMode="External"/><Relationship Id="rId7" Type="http://schemas.openxmlformats.org/officeDocument/2006/relationships/hyperlink" Target="https://www.bloomsbury.com/us/understanding-marx-understanding-modernism-9781501351129/" TargetMode="External"/><Relationship Id="rId12" Type="http://schemas.openxmlformats.org/officeDocument/2006/relationships/hyperlink" Target="https://www.viewpointmag.com/2018/08/15/a-spectre-in-every-street-george-oppen-and-the-poetics-of-communism/" TargetMode="External"/><Relationship Id="rId17" Type="http://schemas.openxmlformats.org/officeDocument/2006/relationships/hyperlink" Target="https://www.woeeroa.com/infrarealist-magic" TargetMode="External"/><Relationship Id="rId25" Type="http://schemas.openxmlformats.org/officeDocument/2006/relationships/hyperlink" Target="mailto:dsherman@brandeis.edu" TargetMode="External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woeeroa.com/heavens-wish" TargetMode="External"/><Relationship Id="rId20" Type="http://schemas.openxmlformats.org/officeDocument/2006/relationships/hyperlink" Target="https://www.venti-journal.com/dominick-knowles" TargetMode="External"/><Relationship Id="rId29" Type="http://schemas.openxmlformats.org/officeDocument/2006/relationships/hyperlink" Target="mailto:M.A.Steven@exeter.ac.uk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modernismmodernity.org/forums/posts/responses-special-issue-weak-theory-part-iii" TargetMode="External"/><Relationship Id="rId24" Type="http://schemas.openxmlformats.org/officeDocument/2006/relationships/hyperlink" Target="mailto:jeffrey.melnick@umb.edu" TargetMode="External"/><Relationship Id="rId32" Type="http://schemas.microsoft.com/office/2011/relationships/people" Target="people.xml"/><Relationship Id="rId5" Type="http://schemas.openxmlformats.org/officeDocument/2006/relationships/footnotes" Target="footnotes.xml"/><Relationship Id="rId15" Type="http://schemas.openxmlformats.org/officeDocument/2006/relationships/hyperlink" Target="https://proteanmag.com/category/poetry/" TargetMode="External"/><Relationship Id="rId23" Type="http://schemas.openxmlformats.org/officeDocument/2006/relationships/hyperlink" Target="mailto:irr@brandeis.edu" TargetMode="External"/><Relationship Id="rId28" Type="http://schemas.openxmlformats.org/officeDocument/2006/relationships/hyperlink" Target="mailto:Steve.Striffler@umb.edu" TargetMode="External"/><Relationship Id="rId10" Type="http://schemas.openxmlformats.org/officeDocument/2006/relationships/hyperlink" Target="http://www.glass-poetry.com/journal/reviews/knowles-cullen.html" TargetMode="External"/><Relationship Id="rId19" Type="http://schemas.openxmlformats.org/officeDocument/2006/relationships/hyperlink" Target="https://www.midnightsunmag.ca/hadal-zone-in-the-age-of-deindustrialization-and-communique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broadsidedpress.org/broadsides-to-books-remade-unshelled/" TargetMode="External"/><Relationship Id="rId14" Type="http://schemas.openxmlformats.org/officeDocument/2006/relationships/hyperlink" Target="https://proteanmag.com/product/protean-magazine-vol-i-issue-iii-breathing-room/" TargetMode="External"/><Relationship Id="rId22" Type="http://schemas.openxmlformats.org/officeDocument/2006/relationships/hyperlink" Target="http://www.glass-poetry.com/journal/2020/april/knowles-nocturne.html" TargetMode="External"/><Relationship Id="rId27" Type="http://schemas.openxmlformats.org/officeDocument/2006/relationships/hyperlink" Target="mailto:kristin.grogan@rutgers.edu" TargetMode="External"/><Relationship Id="rId30" Type="http://schemas.openxmlformats.org/officeDocument/2006/relationships/hyperlink" Target="mailto:Patricia.R.Stuelke@Dartmouth.edu" TargetMode="External"/><Relationship Id="rId8" Type="http://schemas.openxmlformats.org/officeDocument/2006/relationships/hyperlink" Target="https://recallthisbook.org/2022/02/10/roots-and-ruins-on-george-kalogeriss-winthropos/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15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Arial"/>
            <a:ea typeface="Arial"/>
            <a:cs typeface="Arial"/>
            <a:sym typeface="Arial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 Version="16"/>
</file>

<file path=customXml/itemProps1.xml><?xml version="1.0" encoding="utf-8"?>
<ds:datastoreItem xmlns:ds="http://schemas.openxmlformats.org/officeDocument/2006/customXml" ds:itemID="{31CC341A-E349-1444-82EB-C71C9CFC79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1902</Words>
  <Characters>10844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Dominick Knowles</cp:lastModifiedBy>
  <cp:revision>3</cp:revision>
  <dcterms:created xsi:type="dcterms:W3CDTF">2023-05-11T01:20:00Z</dcterms:created>
  <dcterms:modified xsi:type="dcterms:W3CDTF">2023-06-24T00:23:00Z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zotero-version="5.0.55"&gt;&lt;session id="dRCLlEQ7"/&gt;&lt;style id="http://www.zotero.org/styles/modern-language-association" locale="en-US" hasBibliography="1" bibliographyStyleHasBeenSet="1"/&gt;&lt;prefs&gt;&lt;pref name="fieldType" value="Field"/&gt;&lt;p</vt:lpwstr>
  </property>
  <property fmtid="{D5CDD505-2E9C-101B-9397-08002B2CF9AE}" pid="3" name="ZOTERO_PREF_2">
    <vt:lpwstr>ref name="automaticJournalAbbreviations" value="true"/&gt;&lt;/prefs&gt;&lt;/data&gt;</vt:lpwstr>
  </property>
</Properties>
</file>